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24271F" w:rsidTr="00296458">
        <w:tc>
          <w:tcPr>
            <w:tcW w:w="4161" w:type="dxa"/>
          </w:tcPr>
          <w:p w:rsidR="00296458" w:rsidRPr="0024271F" w:rsidRDefault="00296458" w:rsidP="00296458">
            <w:pPr>
              <w:tabs>
                <w:tab w:val="right" w:pos="3945"/>
              </w:tabs>
              <w:overflowPunct w:val="0"/>
              <w:autoSpaceDE w:val="0"/>
              <w:autoSpaceDN w:val="0"/>
              <w:adjustRightInd w:val="0"/>
              <w:ind w:left="944"/>
              <w:textAlignment w:val="baseline"/>
              <w:rPr>
                <w:b/>
                <w:bCs/>
                <w:sz w:val="28"/>
                <w:szCs w:val="28"/>
                <w:rtl/>
                <w:lang w:eastAsia="he-IL"/>
              </w:rPr>
            </w:pPr>
            <w:r w:rsidRPr="0024271F">
              <w:rPr>
                <w:rFonts w:hint="cs"/>
                <w:b/>
                <w:bCs/>
                <w:sz w:val="28"/>
                <w:szCs w:val="28"/>
                <w:rtl/>
                <w:lang w:eastAsia="he-IL"/>
              </w:rPr>
              <w:t>מדינת ישראל</w:t>
            </w:r>
            <w:r w:rsidRPr="0024271F">
              <w:rPr>
                <w:b/>
                <w:bCs/>
                <w:sz w:val="28"/>
                <w:szCs w:val="28"/>
                <w:rtl/>
                <w:lang w:eastAsia="he-IL"/>
              </w:rPr>
              <w:tab/>
            </w:r>
          </w:p>
        </w:tc>
        <w:tc>
          <w:tcPr>
            <w:tcW w:w="1437" w:type="dxa"/>
            <w:vMerge w:val="restart"/>
          </w:tcPr>
          <w:p w:rsidR="00296458" w:rsidRPr="0024271F" w:rsidRDefault="00296458" w:rsidP="00296458">
            <w:pPr>
              <w:overflowPunct w:val="0"/>
              <w:autoSpaceDE w:val="0"/>
              <w:autoSpaceDN w:val="0"/>
              <w:adjustRightInd w:val="0"/>
              <w:ind w:left="944"/>
              <w:textAlignment w:val="baseline"/>
              <w:rPr>
                <w:rFonts w:ascii="Arial Narrow" w:hAnsi="Arial Narrow"/>
                <w:b/>
                <w:bCs/>
                <w:sz w:val="28"/>
                <w:szCs w:val="28"/>
                <w:lang w:eastAsia="he-IL"/>
              </w:rPr>
            </w:pPr>
          </w:p>
        </w:tc>
        <w:tc>
          <w:tcPr>
            <w:tcW w:w="4234" w:type="dxa"/>
          </w:tcPr>
          <w:p w:rsidR="00296458" w:rsidRPr="0024271F" w:rsidRDefault="00296458" w:rsidP="00296458">
            <w:pPr>
              <w:overflowPunct w:val="0"/>
              <w:autoSpaceDE w:val="0"/>
              <w:autoSpaceDN w:val="0"/>
              <w:adjustRightInd w:val="0"/>
              <w:jc w:val="right"/>
              <w:textAlignment w:val="baseline"/>
              <w:rPr>
                <w:b/>
                <w:bCs/>
                <w:rtl/>
                <w:lang w:eastAsia="he-IL"/>
              </w:rPr>
            </w:pPr>
            <w:r w:rsidRPr="0024271F">
              <w:rPr>
                <w:b/>
                <w:bCs/>
                <w:lang w:eastAsia="he-IL"/>
              </w:rPr>
              <w:t>STATE OF ISRAEL</w:t>
            </w:r>
          </w:p>
        </w:tc>
      </w:tr>
      <w:tr w:rsidR="00296458" w:rsidRPr="0024271F" w:rsidTr="00296458">
        <w:tc>
          <w:tcPr>
            <w:tcW w:w="4161" w:type="dxa"/>
          </w:tcPr>
          <w:p w:rsidR="00296458" w:rsidRPr="0024271F" w:rsidRDefault="00296458" w:rsidP="00296458">
            <w:pPr>
              <w:overflowPunct w:val="0"/>
              <w:autoSpaceDE w:val="0"/>
              <w:autoSpaceDN w:val="0"/>
              <w:adjustRightInd w:val="0"/>
              <w:textAlignment w:val="baseline"/>
              <w:rPr>
                <w:b/>
                <w:bCs/>
                <w:sz w:val="28"/>
                <w:szCs w:val="28"/>
                <w:rtl/>
                <w:lang w:eastAsia="he-IL"/>
              </w:rPr>
            </w:pPr>
            <w:r w:rsidRPr="0024271F">
              <w:rPr>
                <w:rFonts w:hint="cs"/>
                <w:b/>
                <w:bCs/>
                <w:sz w:val="28"/>
                <w:szCs w:val="28"/>
                <w:rtl/>
                <w:lang w:eastAsia="he-IL"/>
              </w:rPr>
              <w:t>משרד התרבות והספורט</w:t>
            </w:r>
          </w:p>
        </w:tc>
        <w:tc>
          <w:tcPr>
            <w:tcW w:w="1437" w:type="dxa"/>
            <w:vMerge/>
          </w:tcPr>
          <w:p w:rsidR="00296458" w:rsidRPr="0024271F" w:rsidRDefault="00296458" w:rsidP="00296458">
            <w:pPr>
              <w:overflowPunct w:val="0"/>
              <w:autoSpaceDE w:val="0"/>
              <w:autoSpaceDN w:val="0"/>
              <w:adjustRightInd w:val="0"/>
              <w:textAlignment w:val="baseline"/>
              <w:rPr>
                <w:rFonts w:ascii="Arial Narrow" w:hAnsi="Arial Narrow"/>
                <w:b/>
                <w:bCs/>
                <w:w w:val="95"/>
                <w:sz w:val="28"/>
                <w:szCs w:val="28"/>
                <w:lang w:eastAsia="he-IL"/>
              </w:rPr>
            </w:pPr>
          </w:p>
        </w:tc>
        <w:tc>
          <w:tcPr>
            <w:tcW w:w="4234" w:type="dxa"/>
          </w:tcPr>
          <w:p w:rsidR="00296458" w:rsidRPr="0024271F" w:rsidRDefault="00296458" w:rsidP="00296458">
            <w:pPr>
              <w:overflowPunct w:val="0"/>
              <w:autoSpaceDE w:val="0"/>
              <w:autoSpaceDN w:val="0"/>
              <w:adjustRightInd w:val="0"/>
              <w:jc w:val="right"/>
              <w:textAlignment w:val="baseline"/>
              <w:rPr>
                <w:b/>
                <w:bCs/>
                <w:w w:val="95"/>
                <w:lang w:eastAsia="he-IL"/>
              </w:rPr>
            </w:pPr>
            <w:r w:rsidRPr="0024271F">
              <w:rPr>
                <w:b/>
                <w:bCs/>
                <w:w w:val="95"/>
                <w:lang w:eastAsia="he-IL"/>
              </w:rPr>
              <w:t>MINISTRY OF CULTURE</w:t>
            </w:r>
          </w:p>
          <w:p w:rsidR="00296458" w:rsidRPr="0024271F" w:rsidRDefault="00296458" w:rsidP="00296458">
            <w:pPr>
              <w:overflowPunct w:val="0"/>
              <w:autoSpaceDE w:val="0"/>
              <w:autoSpaceDN w:val="0"/>
              <w:adjustRightInd w:val="0"/>
              <w:jc w:val="right"/>
              <w:textAlignment w:val="baseline"/>
              <w:rPr>
                <w:b/>
                <w:bCs/>
                <w:rtl/>
                <w:lang w:eastAsia="he-IL"/>
              </w:rPr>
            </w:pPr>
            <w:r w:rsidRPr="0024271F">
              <w:rPr>
                <w:b/>
                <w:bCs/>
                <w:w w:val="95"/>
                <w:lang w:eastAsia="he-IL"/>
              </w:rPr>
              <w:t xml:space="preserve"> &amp; SPORT</w:t>
            </w:r>
          </w:p>
        </w:tc>
      </w:tr>
    </w:tbl>
    <w:p w:rsidR="00296458" w:rsidRDefault="00296458">
      <w:pPr>
        <w:rPr>
          <w:rtl/>
        </w:rPr>
      </w:pPr>
      <w:r w:rsidRPr="0024271F">
        <w:rPr>
          <w:noProof/>
        </w:rPr>
        <w:drawing>
          <wp:anchor distT="0" distB="0" distL="114300" distR="114300" simplePos="0" relativeHeight="251659264" behindDoc="0" locked="0" layoutInCell="1" allowOverlap="1" wp14:anchorId="7EDED138" wp14:editId="450D5717">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458" w:rsidRDefault="00296458">
      <w:pPr>
        <w:rPr>
          <w:rtl/>
        </w:rPr>
      </w:pPr>
    </w:p>
    <w:p w:rsidR="00296458" w:rsidRDefault="00296458" w:rsidP="00296458">
      <w:pPr>
        <w:spacing w:line="280" w:lineRule="exact"/>
        <w:jc w:val="center"/>
        <w:rPr>
          <w:rFonts w:ascii="Arial" w:hAnsi="Arial" w:cs="David"/>
          <w:b/>
          <w:bCs/>
          <w:sz w:val="32"/>
          <w:szCs w:val="32"/>
          <w:u w:val="single"/>
          <w:rtl/>
        </w:rPr>
      </w:pPr>
    </w:p>
    <w:p w:rsidR="00296458" w:rsidRPr="0024271F" w:rsidRDefault="00296458" w:rsidP="00296458">
      <w:pPr>
        <w:overflowPunct w:val="0"/>
        <w:autoSpaceDE w:val="0"/>
        <w:autoSpaceDN w:val="0"/>
        <w:bidi w:val="0"/>
        <w:adjustRightInd w:val="0"/>
        <w:textAlignment w:val="baseline"/>
        <w:rPr>
          <w:sz w:val="20"/>
          <w:szCs w:val="20"/>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1312" behindDoc="0" locked="0" layoutInCell="1" allowOverlap="1" wp14:anchorId="014A67E7" wp14:editId="1E80C89C">
            <wp:simplePos x="0" y="0"/>
            <wp:positionH relativeFrom="column">
              <wp:posOffset>799465</wp:posOffset>
            </wp:positionH>
            <wp:positionV relativeFrom="paragraph">
              <wp:posOffset>61595</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458" w:rsidRPr="0024271F" w:rsidRDefault="00296458" w:rsidP="00296458">
      <w:pPr>
        <w:overflowPunct w:val="0"/>
        <w:autoSpaceDE w:val="0"/>
        <w:autoSpaceDN w:val="0"/>
        <w:adjustRightInd w:val="0"/>
        <w:jc w:val="center"/>
        <w:textAlignment w:val="baseline"/>
        <w:rPr>
          <w:b/>
          <w:bCs/>
          <w:sz w:val="32"/>
          <w:szCs w:val="32"/>
          <w:rtl/>
          <w:lang w:eastAsia="he-IL"/>
        </w:rPr>
      </w:pPr>
    </w:p>
    <w:p w:rsidR="00296458" w:rsidRPr="0024271F" w:rsidRDefault="00296458" w:rsidP="00296458">
      <w:pPr>
        <w:overflowPunct w:val="0"/>
        <w:autoSpaceDE w:val="0"/>
        <w:autoSpaceDN w:val="0"/>
        <w:adjustRightInd w:val="0"/>
        <w:jc w:val="center"/>
        <w:textAlignment w:val="baseline"/>
        <w:rPr>
          <w:b/>
          <w:bCs/>
          <w:sz w:val="32"/>
          <w:szCs w:val="32"/>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textAlignment w:val="baseline"/>
        <w:rPr>
          <w:b/>
          <w:bCs/>
          <w:rtl/>
          <w:lang w:eastAsia="he-IL"/>
        </w:rPr>
      </w:pPr>
      <w:r w:rsidRPr="0024271F">
        <w:rPr>
          <w:noProof/>
        </w:rPr>
        <mc:AlternateContent>
          <mc:Choice Requires="wps">
            <w:drawing>
              <wp:anchor distT="0" distB="0" distL="114300" distR="114300" simplePos="0" relativeHeight="251662336" behindDoc="0" locked="0" layoutInCell="1" allowOverlap="1" wp14:anchorId="0778D82D" wp14:editId="4209F823">
                <wp:simplePos x="0" y="0"/>
                <wp:positionH relativeFrom="margin">
                  <wp:posOffset>290830</wp:posOffset>
                </wp:positionH>
                <wp:positionV relativeFrom="margin">
                  <wp:posOffset>4581525</wp:posOffset>
                </wp:positionV>
                <wp:extent cx="5398770" cy="16573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382" w:rsidRPr="0024271F" w:rsidRDefault="00EC0382" w:rsidP="00EC0382">
                            <w:pPr>
                              <w:jc w:val="center"/>
                              <w:rPr>
                                <w:b/>
                                <w:bCs/>
                                <w:sz w:val="56"/>
                                <w:szCs w:val="56"/>
                              </w:rPr>
                            </w:pPr>
                            <w:r>
                              <w:rPr>
                                <w:rFonts w:hint="cs"/>
                                <w:b/>
                                <w:bCs/>
                                <w:sz w:val="56"/>
                                <w:szCs w:val="56"/>
                                <w:rtl/>
                              </w:rPr>
                              <w:t>קול קורא לביצוע פעילות ת</w:t>
                            </w:r>
                            <w:r w:rsidRPr="0024271F">
                              <w:rPr>
                                <w:rFonts w:hint="cs"/>
                                <w:b/>
                                <w:bCs/>
                                <w:sz w:val="56"/>
                                <w:szCs w:val="56"/>
                                <w:rtl/>
                              </w:rPr>
                              <w:t xml:space="preserve">רבות </w:t>
                            </w:r>
                            <w:r>
                              <w:rPr>
                                <w:rFonts w:hint="cs"/>
                                <w:b/>
                                <w:bCs/>
                                <w:sz w:val="56"/>
                                <w:szCs w:val="56"/>
                                <w:rtl/>
                              </w:rPr>
                              <w:t>ואמנות ברשויות</w:t>
                            </w:r>
                            <w:r w:rsidR="00C70FFF">
                              <w:rPr>
                                <w:rFonts w:hint="cs"/>
                                <w:b/>
                                <w:bCs/>
                                <w:sz w:val="56"/>
                                <w:szCs w:val="56"/>
                                <w:rtl/>
                              </w:rPr>
                              <w:t xml:space="preserve"> בפריפריה</w:t>
                            </w:r>
                            <w:r>
                              <w:rPr>
                                <w:rFonts w:hint="cs"/>
                                <w:b/>
                                <w:bCs/>
                                <w:sz w:val="56"/>
                                <w:szCs w:val="56"/>
                                <w:rtl/>
                              </w:rPr>
                              <w:t xml:space="preserve"> 2015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2.9pt;margin-top:360.75pt;width:425.1pt;height:13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" stroked="f">
                <v:textbox>
                  <w:txbxContent>
                    <w:p w:rsidR="00EC0382" w:rsidRPr="0024271F" w:rsidRDefault="00EC0382" w:rsidP="00EC0382">
                      <w:pPr>
                        <w:jc w:val="center"/>
                        <w:rPr>
                          <w:b/>
                          <w:bCs/>
                          <w:sz w:val="56"/>
                          <w:szCs w:val="56"/>
                        </w:rPr>
                      </w:pPr>
                      <w:r>
                        <w:rPr>
                          <w:rFonts w:hint="cs"/>
                          <w:b/>
                          <w:bCs/>
                          <w:sz w:val="56"/>
                          <w:szCs w:val="56"/>
                          <w:rtl/>
                        </w:rPr>
                        <w:t>קול קורא לביצוע פעילות ת</w:t>
                      </w:r>
                      <w:r w:rsidRPr="0024271F">
                        <w:rPr>
                          <w:rFonts w:hint="cs"/>
                          <w:b/>
                          <w:bCs/>
                          <w:sz w:val="56"/>
                          <w:szCs w:val="56"/>
                          <w:rtl/>
                        </w:rPr>
                        <w:t xml:space="preserve">רבות </w:t>
                      </w:r>
                      <w:r>
                        <w:rPr>
                          <w:rFonts w:hint="cs"/>
                          <w:b/>
                          <w:bCs/>
                          <w:sz w:val="56"/>
                          <w:szCs w:val="56"/>
                          <w:rtl/>
                        </w:rPr>
                        <w:t>ואמנות ברשויות</w:t>
                      </w:r>
                      <w:r w:rsidR="00C70FFF">
                        <w:rPr>
                          <w:rFonts w:hint="cs"/>
                          <w:b/>
                          <w:bCs/>
                          <w:sz w:val="56"/>
                          <w:szCs w:val="56"/>
                          <w:rtl/>
                        </w:rPr>
                        <w:t xml:space="preserve"> בפריפריה</w:t>
                      </w:r>
                      <w:r>
                        <w:rPr>
                          <w:rFonts w:hint="cs"/>
                          <w:b/>
                          <w:bCs/>
                          <w:sz w:val="56"/>
                          <w:szCs w:val="56"/>
                          <w:rtl/>
                        </w:rPr>
                        <w:t xml:space="preserve"> 2015</w:t>
                      </w:r>
                    </w:p>
                  </w:txbxContent>
                </v:textbox>
                <w10:wrap type="square" anchorx="margin" anchory="margin"/>
              </v:shape>
            </w:pict>
          </mc:Fallback>
        </mc:AlternateContent>
      </w: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0288" behindDoc="0" locked="0" layoutInCell="1" allowOverlap="1" wp14:anchorId="1FE66B19" wp14:editId="65A750CE">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458" w:rsidRPr="0024271F" w:rsidRDefault="00296458" w:rsidP="00296458">
      <w:pPr>
        <w:overflowPunct w:val="0"/>
        <w:autoSpaceDE w:val="0"/>
        <w:autoSpaceDN w:val="0"/>
        <w:adjustRightInd w:val="0"/>
        <w:jc w:val="center"/>
        <w:textAlignment w:val="baseline"/>
        <w:rPr>
          <w:b/>
          <w:bCs/>
          <w:rtl/>
          <w:lang w:eastAsia="he-IL"/>
        </w:rPr>
      </w:pPr>
    </w:p>
    <w:tbl>
      <w:tblPr>
        <w:bidiVisual/>
        <w:tblW w:w="8981" w:type="dxa"/>
        <w:tblLook w:val="04A0" w:firstRow="1" w:lastRow="0" w:firstColumn="1" w:lastColumn="0" w:noHBand="0" w:noVBand="1"/>
      </w:tblPr>
      <w:tblGrid>
        <w:gridCol w:w="4261"/>
        <w:gridCol w:w="4720"/>
      </w:tblGrid>
      <w:tr w:rsidR="00296458" w:rsidRPr="0024271F" w:rsidTr="00A17986">
        <w:tc>
          <w:tcPr>
            <w:tcW w:w="4261" w:type="dxa"/>
          </w:tcPr>
          <w:p w:rsidR="00296458" w:rsidRPr="0024271F" w:rsidRDefault="00296458" w:rsidP="00A17986">
            <w:pPr>
              <w:overflowPunct w:val="0"/>
              <w:autoSpaceDE w:val="0"/>
              <w:autoSpaceDN w:val="0"/>
              <w:adjustRightInd w:val="0"/>
              <w:textAlignment w:val="baseline"/>
              <w:rPr>
                <w:bCs/>
                <w:rtl/>
                <w:lang w:eastAsia="he-IL"/>
              </w:rPr>
            </w:pPr>
          </w:p>
        </w:tc>
        <w:tc>
          <w:tcPr>
            <w:tcW w:w="4720" w:type="dxa"/>
          </w:tcPr>
          <w:p w:rsidR="00296458" w:rsidRPr="0024271F" w:rsidRDefault="00296458" w:rsidP="00A17986">
            <w:pPr>
              <w:overflowPunct w:val="0"/>
              <w:autoSpaceDE w:val="0"/>
              <w:autoSpaceDN w:val="0"/>
              <w:adjustRightInd w:val="0"/>
              <w:jc w:val="right"/>
              <w:textAlignment w:val="baseline"/>
              <w:rPr>
                <w:bCs/>
                <w:lang w:eastAsia="he-IL"/>
              </w:rPr>
            </w:pPr>
            <w:r>
              <w:rPr>
                <w:rFonts w:hint="cs"/>
                <w:bCs/>
                <w:rtl/>
                <w:lang w:eastAsia="he-IL"/>
              </w:rPr>
              <w:t>אוגוסט</w:t>
            </w:r>
            <w:r w:rsidRPr="0024271F">
              <w:rPr>
                <w:rFonts w:hint="cs"/>
                <w:bCs/>
                <w:rtl/>
                <w:lang w:eastAsia="he-IL"/>
              </w:rPr>
              <w:t>, 201</w:t>
            </w:r>
            <w:r>
              <w:rPr>
                <w:rFonts w:hint="cs"/>
                <w:bCs/>
                <w:rtl/>
                <w:lang w:eastAsia="he-IL"/>
              </w:rPr>
              <w:t>5</w:t>
            </w:r>
          </w:p>
        </w:tc>
      </w:tr>
    </w:tbl>
    <w:p w:rsidR="00296458" w:rsidRPr="0024271F" w:rsidRDefault="00296458" w:rsidP="00296458">
      <w:pPr>
        <w:overflowPunct w:val="0"/>
        <w:autoSpaceDE w:val="0"/>
        <w:autoSpaceDN w:val="0"/>
        <w:adjustRightInd w:val="0"/>
        <w:jc w:val="center"/>
        <w:textAlignment w:val="baseline"/>
        <w:rPr>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96458" w:rsidRPr="0024271F" w:rsidTr="00A17986">
        <w:tc>
          <w:tcPr>
            <w:tcW w:w="9781" w:type="dxa"/>
          </w:tcPr>
          <w:p w:rsidR="00296458" w:rsidRPr="0024271F" w:rsidRDefault="00296458" w:rsidP="00A17986">
            <w:pPr>
              <w:overflowPunct w:val="0"/>
              <w:autoSpaceDE w:val="0"/>
              <w:autoSpaceDN w:val="0"/>
              <w:adjustRightInd w:val="0"/>
              <w:jc w:val="center"/>
              <w:textAlignment w:val="baseline"/>
              <w:rPr>
                <w:b/>
                <w:rtl/>
                <w:lang w:eastAsia="he-IL"/>
              </w:rPr>
            </w:pPr>
            <w:r w:rsidRPr="0024271F">
              <w:rPr>
                <w:rFonts w:hint="cs"/>
                <w:b/>
                <w:rtl/>
                <w:lang w:eastAsia="he-IL"/>
              </w:rPr>
              <w:t xml:space="preserve">משרד התרבות והספורט, מנהל התרבות, כנפי נשרים 22, ירושלים, טל': 02-5601738, פקס': 02-5601558 </w:t>
            </w:r>
          </w:p>
        </w:tc>
      </w:tr>
      <w:tr w:rsidR="00296458" w:rsidRPr="0024271F" w:rsidTr="00A17986">
        <w:tc>
          <w:tcPr>
            <w:tcW w:w="9781" w:type="dxa"/>
          </w:tcPr>
          <w:p w:rsidR="00296458" w:rsidRPr="0024271F" w:rsidRDefault="00296458" w:rsidP="00A17986">
            <w:pPr>
              <w:overflowPunct w:val="0"/>
              <w:autoSpaceDE w:val="0"/>
              <w:autoSpaceDN w:val="0"/>
              <w:adjustRightInd w:val="0"/>
              <w:jc w:val="center"/>
              <w:textAlignment w:val="baseline"/>
              <w:rPr>
                <w:b/>
                <w:lang w:eastAsia="he-IL"/>
              </w:rPr>
            </w:pPr>
            <w:r w:rsidRPr="0024271F">
              <w:rPr>
                <w:rFonts w:hint="cs"/>
                <w:b/>
                <w:rtl/>
                <w:lang w:eastAsia="he-IL"/>
              </w:rPr>
              <w:t xml:space="preserve">דואר אלקטרוני: </w:t>
            </w:r>
            <w:hyperlink r:id="rId14" w:history="1">
              <w:r w:rsidRPr="0024271F">
                <w:rPr>
                  <w:b/>
                  <w:color w:val="0000FF"/>
                  <w:u w:val="single"/>
                  <w:lang w:eastAsia="he-IL"/>
                </w:rPr>
                <w:t>shlomoit@most.gov.il</w:t>
              </w:r>
            </w:hyperlink>
            <w:r w:rsidRPr="0024271F">
              <w:rPr>
                <w:b/>
                <w:lang w:eastAsia="he-IL"/>
              </w:rPr>
              <w:t xml:space="preserve"> </w:t>
            </w:r>
            <w:r w:rsidRPr="0024271F">
              <w:rPr>
                <w:rFonts w:hint="cs"/>
                <w:b/>
                <w:rtl/>
                <w:lang w:eastAsia="he-IL"/>
              </w:rPr>
              <w:t xml:space="preserve"> כתובת אתר המשרד באינטרנט: </w:t>
            </w:r>
            <w:r w:rsidRPr="0024271F">
              <w:rPr>
                <w:b/>
                <w:lang w:eastAsia="he-IL"/>
              </w:rPr>
              <w:t>http://www.mcs.gov.il</w:t>
            </w:r>
          </w:p>
        </w:tc>
      </w:tr>
    </w:tbl>
    <w:p w:rsidR="00296458" w:rsidRPr="0024271F" w:rsidRDefault="00296458" w:rsidP="00296458">
      <w:pPr>
        <w:rPr>
          <w:b/>
          <w:bCs/>
          <w:rtl/>
        </w:rPr>
        <w:sectPr w:rsidR="00296458" w:rsidRPr="0024271F" w:rsidSect="00A17986">
          <w:footerReference w:type="default" r:id="rId15"/>
          <w:pgSz w:w="11906" w:h="16838" w:code="9"/>
          <w:pgMar w:top="1440" w:right="1797" w:bottom="1191" w:left="1797" w:header="709" w:footer="709" w:gutter="0"/>
          <w:pgNumType w:start="0"/>
          <w:cols w:space="708"/>
          <w:titlePg/>
          <w:bidi/>
          <w:rtlGutter/>
          <w:docGrid w:linePitch="360"/>
        </w:sectPr>
      </w:pPr>
    </w:p>
    <w:p w:rsidR="00296458" w:rsidRPr="00FB54E9" w:rsidRDefault="00550701" w:rsidP="00927656">
      <w:pPr>
        <w:pStyle w:val="a8"/>
        <w:numPr>
          <w:ilvl w:val="0"/>
          <w:numId w:val="2"/>
        </w:numPr>
        <w:spacing w:before="120" w:after="120" w:line="276" w:lineRule="auto"/>
        <w:ind w:left="-58" w:hanging="283"/>
        <w:rPr>
          <w:b/>
          <w:bCs/>
          <w:sz w:val="24"/>
          <w:rtl/>
        </w:rPr>
      </w:pPr>
      <w:r w:rsidRPr="00FB54E9">
        <w:rPr>
          <w:rFonts w:hint="cs"/>
          <w:b/>
          <w:bCs/>
          <w:sz w:val="24"/>
          <w:rtl/>
        </w:rPr>
        <w:t>כללי</w:t>
      </w:r>
    </w:p>
    <w:p w:rsidR="00550701" w:rsidRPr="00FB54E9" w:rsidRDefault="00296458" w:rsidP="002878AC">
      <w:pPr>
        <w:spacing w:before="120" w:after="120" w:line="276" w:lineRule="auto"/>
        <w:jc w:val="both"/>
        <w:rPr>
          <w:rFonts w:cs="David"/>
          <w:rtl/>
        </w:rPr>
      </w:pPr>
      <w:r w:rsidRPr="00FB54E9">
        <w:rPr>
          <w:rFonts w:cs="David" w:hint="cs"/>
          <w:rtl/>
        </w:rPr>
        <w:t xml:space="preserve">משרד </w:t>
      </w:r>
      <w:r w:rsidR="00550701" w:rsidRPr="00FB54E9">
        <w:rPr>
          <w:rFonts w:cs="David" w:hint="cs"/>
          <w:rtl/>
        </w:rPr>
        <w:t>התרבות והספורט</w:t>
      </w:r>
      <w:r w:rsidRPr="00FB54E9">
        <w:rPr>
          <w:rFonts w:cs="David" w:hint="cs"/>
          <w:rtl/>
        </w:rPr>
        <w:t xml:space="preserve"> </w:t>
      </w:r>
      <w:r w:rsidR="00550701" w:rsidRPr="00FB54E9">
        <w:rPr>
          <w:rFonts w:cs="David" w:hint="cs"/>
          <w:rtl/>
        </w:rPr>
        <w:t>(להלן: "</w:t>
      </w:r>
      <w:r w:rsidRPr="00FB54E9">
        <w:rPr>
          <w:rFonts w:cs="David" w:hint="cs"/>
          <w:b/>
          <w:bCs/>
          <w:rtl/>
        </w:rPr>
        <w:t>המשרד</w:t>
      </w:r>
      <w:r w:rsidR="00550701" w:rsidRPr="00FB54E9">
        <w:rPr>
          <w:rFonts w:cs="David" w:hint="cs"/>
          <w:b/>
          <w:bCs/>
          <w:rtl/>
        </w:rPr>
        <w:t>"</w:t>
      </w:r>
      <w:r w:rsidRPr="00FB54E9">
        <w:rPr>
          <w:rFonts w:cs="David" w:hint="cs"/>
          <w:rtl/>
        </w:rPr>
        <w:t>)</w:t>
      </w:r>
      <w:r w:rsidRPr="00FB54E9">
        <w:rPr>
          <w:rFonts w:cs="David" w:hint="cs"/>
          <w:b/>
          <w:bCs/>
          <w:rtl/>
        </w:rPr>
        <w:t xml:space="preserve"> </w:t>
      </w:r>
      <w:r w:rsidR="00550701" w:rsidRPr="00FB54E9">
        <w:rPr>
          <w:rFonts w:cs="David" w:hint="cs"/>
          <w:rtl/>
        </w:rPr>
        <w:t>מעוניין</w:t>
      </w:r>
      <w:r w:rsidR="00550701" w:rsidRPr="00FB54E9">
        <w:rPr>
          <w:rFonts w:cs="David"/>
          <w:rtl/>
        </w:rPr>
        <w:t xml:space="preserve"> </w:t>
      </w:r>
      <w:r w:rsidR="00550701" w:rsidRPr="00FB54E9">
        <w:rPr>
          <w:rFonts w:cs="David" w:hint="cs"/>
          <w:rtl/>
        </w:rPr>
        <w:t>להתקשר</w:t>
      </w:r>
      <w:r w:rsidR="00550701" w:rsidRPr="00FB54E9">
        <w:rPr>
          <w:rFonts w:cs="David"/>
          <w:rtl/>
        </w:rPr>
        <w:t xml:space="preserve"> </w:t>
      </w:r>
      <w:r w:rsidR="00550701" w:rsidRPr="00FB54E9">
        <w:rPr>
          <w:rFonts w:cs="David" w:hint="cs"/>
          <w:rtl/>
        </w:rPr>
        <w:t>עם</w:t>
      </w:r>
      <w:r w:rsidR="00550701" w:rsidRPr="00FB54E9">
        <w:rPr>
          <w:rFonts w:cs="David"/>
          <w:rtl/>
        </w:rPr>
        <w:t xml:space="preserve"> </w:t>
      </w:r>
      <w:r w:rsidR="00550701" w:rsidRPr="00FB54E9">
        <w:rPr>
          <w:rFonts w:cs="David" w:hint="cs"/>
          <w:rtl/>
        </w:rPr>
        <w:t>רשויות מקומיות לצורך</w:t>
      </w:r>
      <w:r w:rsidR="00550701" w:rsidRPr="00FB54E9">
        <w:rPr>
          <w:rFonts w:cs="David"/>
          <w:rtl/>
        </w:rPr>
        <w:t xml:space="preserve"> </w:t>
      </w:r>
      <w:r w:rsidR="00550701" w:rsidRPr="00FB54E9">
        <w:rPr>
          <w:rFonts w:cs="David" w:hint="cs"/>
          <w:rtl/>
        </w:rPr>
        <w:t>סיוע</w:t>
      </w:r>
      <w:r w:rsidR="00550701" w:rsidRPr="00FB54E9">
        <w:rPr>
          <w:rFonts w:cs="David"/>
          <w:rtl/>
        </w:rPr>
        <w:t xml:space="preserve"> </w:t>
      </w:r>
      <w:r w:rsidR="00550701" w:rsidRPr="00FB54E9">
        <w:rPr>
          <w:rFonts w:cs="David" w:hint="cs"/>
          <w:rtl/>
        </w:rPr>
        <w:t>ביישום</w:t>
      </w:r>
      <w:r w:rsidR="00550701" w:rsidRPr="00FB54E9">
        <w:rPr>
          <w:rFonts w:cs="David"/>
          <w:rtl/>
        </w:rPr>
        <w:t xml:space="preserve"> </w:t>
      </w:r>
      <w:r w:rsidR="00550701" w:rsidRPr="00FB54E9">
        <w:rPr>
          <w:rFonts w:cs="David" w:hint="cs"/>
          <w:rtl/>
        </w:rPr>
        <w:t>מדיניות</w:t>
      </w:r>
      <w:r w:rsidR="00550701" w:rsidRPr="00FB54E9">
        <w:rPr>
          <w:rFonts w:cs="David"/>
          <w:rtl/>
        </w:rPr>
        <w:t xml:space="preserve"> </w:t>
      </w:r>
      <w:r w:rsidR="00550701" w:rsidRPr="00FB54E9">
        <w:rPr>
          <w:rFonts w:cs="David" w:hint="cs"/>
          <w:rtl/>
        </w:rPr>
        <w:t>לקידום והפצת תרבות בישובים</w:t>
      </w:r>
      <w:r w:rsidR="00550701" w:rsidRPr="00FB54E9">
        <w:rPr>
          <w:rFonts w:cs="David"/>
          <w:rtl/>
        </w:rPr>
        <w:t xml:space="preserve"> </w:t>
      </w:r>
      <w:r w:rsidR="00550701" w:rsidRPr="00FB54E9">
        <w:rPr>
          <w:rFonts w:cs="David" w:hint="cs"/>
          <w:rtl/>
        </w:rPr>
        <w:t>בפריפריה</w:t>
      </w:r>
      <w:r w:rsidR="00550701" w:rsidRPr="00FB54E9">
        <w:rPr>
          <w:rFonts w:cs="David"/>
          <w:rtl/>
        </w:rPr>
        <w:t xml:space="preserve"> </w:t>
      </w:r>
      <w:r w:rsidR="00550701" w:rsidRPr="00FB54E9">
        <w:rPr>
          <w:rFonts w:cs="David" w:hint="cs"/>
          <w:rtl/>
        </w:rPr>
        <w:t>עבור כל המגזרים באמצעות</w:t>
      </w:r>
      <w:r w:rsidR="00550701" w:rsidRPr="00FB54E9">
        <w:rPr>
          <w:rFonts w:cs="David"/>
          <w:rtl/>
        </w:rPr>
        <w:t xml:space="preserve"> </w:t>
      </w:r>
      <w:r w:rsidR="00550701" w:rsidRPr="00FB54E9">
        <w:rPr>
          <w:rFonts w:cs="David" w:hint="cs"/>
          <w:rtl/>
        </w:rPr>
        <w:t>ביצוע</w:t>
      </w:r>
      <w:r w:rsidR="00550701" w:rsidRPr="00FB54E9">
        <w:rPr>
          <w:rFonts w:cs="David"/>
          <w:rtl/>
        </w:rPr>
        <w:t xml:space="preserve"> </w:t>
      </w:r>
      <w:r w:rsidR="00550701" w:rsidRPr="00FB54E9">
        <w:rPr>
          <w:rFonts w:cs="David" w:hint="cs"/>
          <w:rtl/>
        </w:rPr>
        <w:t>פרויקטים</w:t>
      </w:r>
      <w:r w:rsidR="00550701" w:rsidRPr="00FB54E9">
        <w:rPr>
          <w:rFonts w:cs="David"/>
          <w:rtl/>
        </w:rPr>
        <w:t xml:space="preserve"> </w:t>
      </w:r>
      <w:r w:rsidR="00550701" w:rsidRPr="00FB54E9">
        <w:rPr>
          <w:rFonts w:cs="David" w:hint="cs"/>
          <w:rtl/>
        </w:rPr>
        <w:t>בתחום</w:t>
      </w:r>
      <w:r w:rsidR="00550701" w:rsidRPr="00FB54E9">
        <w:rPr>
          <w:rFonts w:cs="David"/>
          <w:rtl/>
        </w:rPr>
        <w:t xml:space="preserve"> </w:t>
      </w:r>
      <w:r w:rsidR="00550701" w:rsidRPr="00FB54E9">
        <w:rPr>
          <w:rFonts w:cs="David" w:hint="cs"/>
          <w:rtl/>
        </w:rPr>
        <w:t>התרבות</w:t>
      </w:r>
      <w:r w:rsidR="00550701" w:rsidRPr="00FB54E9">
        <w:rPr>
          <w:rFonts w:cs="David"/>
          <w:rtl/>
        </w:rPr>
        <w:t xml:space="preserve"> </w:t>
      </w:r>
      <w:r w:rsidR="00550701" w:rsidRPr="00FB54E9">
        <w:rPr>
          <w:rFonts w:cs="David" w:hint="cs"/>
          <w:rtl/>
        </w:rPr>
        <w:t>והאמנו</w:t>
      </w:r>
      <w:r w:rsidR="00886A4A" w:rsidRPr="00FB54E9">
        <w:rPr>
          <w:rFonts w:cs="David" w:hint="cs"/>
          <w:rtl/>
        </w:rPr>
        <w:t>ת (להלן: "</w:t>
      </w:r>
      <w:r w:rsidR="00886A4A" w:rsidRPr="00FB54E9">
        <w:rPr>
          <w:rFonts w:cs="David" w:hint="cs"/>
          <w:b/>
          <w:bCs/>
          <w:rtl/>
        </w:rPr>
        <w:t>השירותים</w:t>
      </w:r>
      <w:r w:rsidR="00886A4A" w:rsidRPr="00FB54E9">
        <w:rPr>
          <w:rFonts w:cs="David" w:hint="cs"/>
          <w:rtl/>
        </w:rPr>
        <w:t>" או "</w:t>
      </w:r>
      <w:r w:rsidR="00886A4A" w:rsidRPr="00FB54E9">
        <w:rPr>
          <w:rFonts w:cs="David" w:hint="cs"/>
          <w:b/>
          <w:bCs/>
          <w:rtl/>
        </w:rPr>
        <w:t>העבודות</w:t>
      </w:r>
      <w:r w:rsidR="00886A4A" w:rsidRPr="00FB54E9">
        <w:rPr>
          <w:rFonts w:cs="David" w:hint="cs"/>
          <w:rtl/>
        </w:rPr>
        <w:t>").</w:t>
      </w:r>
      <w:r w:rsidR="00550701" w:rsidRPr="00FB54E9">
        <w:rPr>
          <w:rFonts w:cs="David" w:hint="cs"/>
          <w:rtl/>
        </w:rPr>
        <w:t xml:space="preserve"> ל</w:t>
      </w:r>
      <w:r w:rsidR="00550701" w:rsidRPr="00FB54E9">
        <w:rPr>
          <w:rFonts w:cs="David"/>
          <w:rtl/>
        </w:rPr>
        <w:t xml:space="preserve">חשיפת </w:t>
      </w:r>
      <w:r w:rsidR="00550701" w:rsidRPr="00FB54E9">
        <w:rPr>
          <w:rFonts w:cs="David" w:hint="cs"/>
          <w:rtl/>
        </w:rPr>
        <w:t>פעילות בתחומי התרבות והאמנות השפעה</w:t>
      </w:r>
      <w:r w:rsidR="00550701" w:rsidRPr="00FB54E9">
        <w:rPr>
          <w:rFonts w:cs="David"/>
        </w:rPr>
        <w:t> </w:t>
      </w:r>
      <w:r w:rsidR="00550701" w:rsidRPr="00FB54E9">
        <w:rPr>
          <w:rFonts w:cs="David" w:hint="cs"/>
          <w:rtl/>
        </w:rPr>
        <w:t xml:space="preserve">ניכרת </w:t>
      </w:r>
      <w:r w:rsidR="00550701" w:rsidRPr="00FB54E9">
        <w:rPr>
          <w:rFonts w:cs="David"/>
          <w:rtl/>
        </w:rPr>
        <w:t>על חיי היומיום של כל אזרח, תרומת</w:t>
      </w:r>
      <w:r w:rsidR="00886A4A" w:rsidRPr="00FB54E9">
        <w:rPr>
          <w:rFonts w:cs="David" w:hint="cs"/>
          <w:rtl/>
        </w:rPr>
        <w:t>ה</w:t>
      </w:r>
      <w:r w:rsidR="00550701" w:rsidRPr="00FB54E9">
        <w:rPr>
          <w:rFonts w:cs="David"/>
          <w:rtl/>
        </w:rPr>
        <w:t xml:space="preserve"> לכלכלה</w:t>
      </w:r>
      <w:r w:rsidR="00550701" w:rsidRPr="00FB54E9">
        <w:rPr>
          <w:rFonts w:cs="David" w:hint="cs"/>
          <w:rtl/>
        </w:rPr>
        <w:t xml:space="preserve">, </w:t>
      </w:r>
      <w:r w:rsidR="00550701" w:rsidRPr="00FB54E9">
        <w:rPr>
          <w:rFonts w:cs="David"/>
          <w:rtl/>
        </w:rPr>
        <w:t>לטיפוח ההון האנושי ולצמצום הפערים בחברה</w:t>
      </w:r>
      <w:r w:rsidR="006E5715">
        <w:rPr>
          <w:rFonts w:cs="David" w:hint="cs"/>
          <w:rtl/>
        </w:rPr>
        <w:t>.</w:t>
      </w:r>
      <w:r w:rsidR="00550701" w:rsidRPr="00FB54E9">
        <w:rPr>
          <w:rFonts w:cs="David" w:hint="cs"/>
          <w:rtl/>
        </w:rPr>
        <w:t xml:space="preserve"> </w:t>
      </w:r>
    </w:p>
    <w:p w:rsidR="00550701" w:rsidRDefault="00816745" w:rsidP="00816745">
      <w:pPr>
        <w:spacing w:before="120" w:after="120" w:line="276" w:lineRule="auto"/>
        <w:jc w:val="both"/>
        <w:rPr>
          <w:rFonts w:cs="David"/>
          <w:rtl/>
        </w:rPr>
      </w:pPr>
      <w:r>
        <w:rPr>
          <w:rFonts w:cs="David" w:hint="cs"/>
          <w:rtl/>
        </w:rPr>
        <w:t>הפעילויות</w:t>
      </w:r>
      <w:r w:rsidRPr="00FB54E9">
        <w:rPr>
          <w:rFonts w:cs="David" w:hint="cs"/>
          <w:rtl/>
        </w:rPr>
        <w:t xml:space="preserve"> </w:t>
      </w:r>
      <w:r w:rsidR="00550701" w:rsidRPr="00FB54E9">
        <w:rPr>
          <w:rFonts w:cs="David" w:hint="cs"/>
          <w:rtl/>
        </w:rPr>
        <w:t xml:space="preserve">יבוצעו על פי </w:t>
      </w:r>
      <w:r>
        <w:rPr>
          <w:rFonts w:cs="David" w:hint="cs"/>
          <w:rtl/>
        </w:rPr>
        <w:t>מדיניות</w:t>
      </w:r>
      <w:r w:rsidRPr="00FB54E9">
        <w:rPr>
          <w:rFonts w:cs="David" w:hint="cs"/>
          <w:rtl/>
        </w:rPr>
        <w:t xml:space="preserve"> </w:t>
      </w:r>
      <w:r w:rsidR="00550701" w:rsidRPr="00FB54E9">
        <w:rPr>
          <w:rFonts w:cs="David" w:hint="cs"/>
          <w:rtl/>
        </w:rPr>
        <w:t xml:space="preserve">שתאושר על ידי </w:t>
      </w:r>
      <w:r>
        <w:rPr>
          <w:rFonts w:cs="David" w:hint="cs"/>
          <w:rtl/>
        </w:rPr>
        <w:t xml:space="preserve">מינהל תרבות </w:t>
      </w:r>
      <w:r w:rsidR="00550701" w:rsidRPr="00FB54E9">
        <w:rPr>
          <w:rFonts w:cs="David" w:hint="cs"/>
          <w:rtl/>
        </w:rPr>
        <w:t>בטרם ביצוע ה</w:t>
      </w:r>
      <w:r w:rsidR="00FB54E9">
        <w:rPr>
          <w:rFonts w:cs="David" w:hint="cs"/>
          <w:rtl/>
        </w:rPr>
        <w:t>פעילות</w:t>
      </w:r>
      <w:r w:rsidR="00550701" w:rsidRPr="00FB54E9">
        <w:rPr>
          <w:rFonts w:cs="David" w:hint="cs"/>
          <w:rtl/>
        </w:rPr>
        <w:t>, ובהתאם להנחיות המשרד כפי שיועברו מעת לעת.</w:t>
      </w:r>
    </w:p>
    <w:p w:rsidR="001F13D1" w:rsidRPr="00FB54E9" w:rsidRDefault="001F13D1" w:rsidP="00816745">
      <w:pPr>
        <w:spacing w:before="120" w:after="120" w:line="276" w:lineRule="auto"/>
        <w:jc w:val="both"/>
        <w:rPr>
          <w:rFonts w:cs="David"/>
          <w:rtl/>
        </w:rPr>
      </w:pPr>
    </w:p>
    <w:p w:rsidR="00550701" w:rsidRPr="001F13D1" w:rsidRDefault="001F13D1" w:rsidP="001F13D1">
      <w:pPr>
        <w:pStyle w:val="a8"/>
        <w:numPr>
          <w:ilvl w:val="0"/>
          <w:numId w:val="2"/>
        </w:numPr>
        <w:spacing w:before="120" w:after="120" w:line="276" w:lineRule="auto"/>
        <w:ind w:left="-58" w:hanging="283"/>
        <w:rPr>
          <w:b/>
          <w:bCs/>
          <w:sz w:val="24"/>
          <w:rtl/>
        </w:rPr>
      </w:pPr>
      <w:r w:rsidRPr="001F13D1">
        <w:rPr>
          <w:rFonts w:hint="cs"/>
          <w:b/>
          <w:bCs/>
          <w:sz w:val="24"/>
          <w:rtl/>
        </w:rPr>
        <w:t>מועד הפעילות</w:t>
      </w:r>
    </w:p>
    <w:p w:rsidR="001F13D1" w:rsidRPr="00FB54E9" w:rsidRDefault="001F13D1" w:rsidP="001F13D1">
      <w:pPr>
        <w:pStyle w:val="12"/>
        <w:spacing w:before="120" w:after="120" w:line="276" w:lineRule="auto"/>
        <w:jc w:val="both"/>
        <w:rPr>
          <w:rFonts w:cs="David"/>
          <w:rtl/>
        </w:rPr>
      </w:pPr>
      <w:r w:rsidRPr="00FB54E9">
        <w:rPr>
          <w:rFonts w:cs="David" w:hint="cs"/>
          <w:rtl/>
        </w:rPr>
        <w:t>הפעילות המוצעות במסגרת קול קורא זה יתקיימו במהלך החופשות של מערכת החינוך על מנת לאפשר פעילות חווייתי</w:t>
      </w:r>
      <w:r w:rsidRPr="00FB54E9">
        <w:rPr>
          <w:rFonts w:cs="David" w:hint="eastAsia"/>
          <w:rtl/>
        </w:rPr>
        <w:t>ת</w:t>
      </w:r>
      <w:r w:rsidRPr="00FB54E9">
        <w:rPr>
          <w:rFonts w:cs="David" w:hint="cs"/>
          <w:rtl/>
        </w:rPr>
        <w:t xml:space="preserve"> משפחתית רב גילאית. </w:t>
      </w:r>
    </w:p>
    <w:p w:rsidR="001F13D1" w:rsidRDefault="001F13D1" w:rsidP="001F13D1">
      <w:pPr>
        <w:pStyle w:val="12"/>
        <w:spacing w:before="120" w:after="120" w:line="276" w:lineRule="auto"/>
        <w:jc w:val="both"/>
        <w:rPr>
          <w:rFonts w:cs="David"/>
          <w:rtl/>
        </w:rPr>
      </w:pPr>
      <w:r w:rsidRPr="00FB54E9">
        <w:rPr>
          <w:rFonts w:cs="David" w:hint="cs"/>
          <w:rtl/>
        </w:rPr>
        <w:t xml:space="preserve">ההצעות שיוגשו במסגרת קול קורא זה הן לפרויקטים עתידיים אשר יתקיימו החל מחודש ספטמבר 2015 ועד דצמבר </w:t>
      </w:r>
      <w:r>
        <w:rPr>
          <w:rFonts w:cs="David" w:hint="cs"/>
          <w:rtl/>
        </w:rPr>
        <w:t>2015</w:t>
      </w:r>
      <w:r w:rsidRPr="00FB54E9">
        <w:rPr>
          <w:rFonts w:cs="David" w:hint="cs"/>
          <w:rtl/>
        </w:rPr>
        <w:t>. יובהר כי הפעילות לא תיתמך  או תמומן או תירכש ע"י משרד ממשלתי אחר.</w:t>
      </w:r>
    </w:p>
    <w:p w:rsidR="001F13D1" w:rsidRDefault="001F13D1" w:rsidP="001F13D1">
      <w:pPr>
        <w:pStyle w:val="a8"/>
        <w:spacing w:before="120" w:after="120" w:line="276" w:lineRule="auto"/>
        <w:ind w:left="-58"/>
        <w:rPr>
          <w:b/>
          <w:bCs/>
          <w:sz w:val="24"/>
        </w:rPr>
      </w:pPr>
    </w:p>
    <w:p w:rsidR="00FB54E9" w:rsidRPr="00FB54E9" w:rsidRDefault="00FB54E9" w:rsidP="00927656">
      <w:pPr>
        <w:pStyle w:val="a8"/>
        <w:numPr>
          <w:ilvl w:val="0"/>
          <w:numId w:val="2"/>
        </w:numPr>
        <w:spacing w:before="120" w:after="120" w:line="276" w:lineRule="auto"/>
        <w:ind w:left="-58" w:hanging="283"/>
        <w:rPr>
          <w:b/>
          <w:bCs/>
          <w:sz w:val="24"/>
          <w:rtl/>
        </w:rPr>
      </w:pPr>
      <w:r w:rsidRPr="00FB54E9">
        <w:rPr>
          <w:rFonts w:hint="cs"/>
          <w:b/>
          <w:bCs/>
          <w:sz w:val="24"/>
          <w:rtl/>
        </w:rPr>
        <w:t>תקציב הפעילות</w:t>
      </w:r>
    </w:p>
    <w:p w:rsidR="00296458" w:rsidRPr="00FB54E9" w:rsidRDefault="00296458" w:rsidP="0081248E">
      <w:pPr>
        <w:pStyle w:val="normalweb40"/>
        <w:shd w:val="clear" w:color="auto" w:fill="FFFFFF"/>
        <w:bidi/>
        <w:spacing w:line="276" w:lineRule="auto"/>
        <w:jc w:val="both"/>
        <w:rPr>
          <w:rFonts w:cs="David"/>
          <w:color w:val="auto"/>
          <w:rtl/>
        </w:rPr>
      </w:pPr>
      <w:r w:rsidRPr="00FB54E9">
        <w:rPr>
          <w:rFonts w:cs="David" w:hint="cs"/>
          <w:color w:val="auto"/>
          <w:rtl/>
        </w:rPr>
        <w:t xml:space="preserve">המשרד הקצה לקול קורא זה סך של </w:t>
      </w:r>
      <w:r w:rsidR="0081248E">
        <w:rPr>
          <w:rFonts w:cs="David" w:hint="cs"/>
          <w:b/>
          <w:bCs/>
          <w:color w:val="auto"/>
          <w:u w:val="single"/>
          <w:rtl/>
        </w:rPr>
        <w:t>5</w:t>
      </w:r>
      <w:r w:rsidR="00886A4A" w:rsidRPr="00FB54E9">
        <w:rPr>
          <w:rFonts w:cs="David" w:hint="cs"/>
          <w:b/>
          <w:bCs/>
          <w:color w:val="auto"/>
          <w:u w:val="single"/>
          <w:rtl/>
        </w:rPr>
        <w:t xml:space="preserve"> </w:t>
      </w:r>
      <w:r w:rsidRPr="00FB54E9">
        <w:rPr>
          <w:rFonts w:cs="David" w:hint="cs"/>
          <w:b/>
          <w:bCs/>
          <w:color w:val="auto"/>
          <w:u w:val="single"/>
          <w:rtl/>
        </w:rPr>
        <w:t>מיליון ₪,</w:t>
      </w:r>
      <w:r w:rsidRPr="00FB54E9">
        <w:rPr>
          <w:rFonts w:cs="David" w:hint="cs"/>
          <w:color w:val="auto"/>
          <w:u w:val="single"/>
          <w:rtl/>
        </w:rPr>
        <w:t xml:space="preserve"> </w:t>
      </w:r>
      <w:r w:rsidRPr="00FB54E9">
        <w:rPr>
          <w:rFonts w:cs="David" w:hint="cs"/>
          <w:color w:val="auto"/>
          <w:rtl/>
        </w:rPr>
        <w:t>אשר ישמשו למימון ה</w:t>
      </w:r>
      <w:r w:rsidR="00886A4A" w:rsidRPr="00FB54E9">
        <w:rPr>
          <w:rFonts w:cs="David" w:hint="cs"/>
          <w:color w:val="auto"/>
          <w:rtl/>
        </w:rPr>
        <w:t>פ</w:t>
      </w:r>
      <w:r w:rsidR="00393278">
        <w:rPr>
          <w:rFonts w:cs="David" w:hint="cs"/>
          <w:color w:val="auto"/>
          <w:rtl/>
        </w:rPr>
        <w:t>עילויות</w:t>
      </w:r>
      <w:r w:rsidRPr="00FB54E9">
        <w:rPr>
          <w:rFonts w:cs="David" w:hint="cs"/>
          <w:color w:val="auto"/>
          <w:rtl/>
        </w:rPr>
        <w:t>, בכפוף לזמינות תקציבית.</w:t>
      </w:r>
      <w:r w:rsidR="00FB54E9" w:rsidRPr="00FB54E9">
        <w:rPr>
          <w:rFonts w:cs="David" w:hint="cs"/>
          <w:color w:val="auto"/>
          <w:rtl/>
        </w:rPr>
        <w:t xml:space="preserve"> </w:t>
      </w:r>
    </w:p>
    <w:p w:rsidR="00296458" w:rsidRDefault="00296458" w:rsidP="005A20BC">
      <w:pPr>
        <w:spacing w:before="120" w:after="120" w:line="276" w:lineRule="auto"/>
        <w:jc w:val="both"/>
        <w:rPr>
          <w:rFonts w:cs="David"/>
          <w:rtl/>
        </w:rPr>
      </w:pPr>
      <w:r w:rsidRPr="00FB54E9">
        <w:rPr>
          <w:rFonts w:cs="David" w:hint="cs"/>
          <w:rtl/>
        </w:rPr>
        <w:t>היקף הת</w:t>
      </w:r>
      <w:r w:rsidR="00FB54E9" w:rsidRPr="00FB54E9">
        <w:rPr>
          <w:rFonts w:cs="David" w:hint="cs"/>
          <w:rtl/>
        </w:rPr>
        <w:t>קציב אשר יוקצה מטעם המשרד עבור פ</w:t>
      </w:r>
      <w:r w:rsidR="00393278">
        <w:rPr>
          <w:rFonts w:cs="David" w:hint="cs"/>
          <w:rtl/>
        </w:rPr>
        <w:t>עילות של</w:t>
      </w:r>
      <w:r w:rsidR="00FB54E9" w:rsidRPr="00FB54E9">
        <w:rPr>
          <w:rFonts w:cs="David" w:hint="cs"/>
          <w:rtl/>
        </w:rPr>
        <w:t xml:space="preserve"> עד 24</w:t>
      </w:r>
      <w:r w:rsidRPr="00FB54E9">
        <w:rPr>
          <w:rFonts w:cs="David" w:hint="cs"/>
          <w:rtl/>
        </w:rPr>
        <w:t xml:space="preserve"> ש</w:t>
      </w:r>
      <w:r w:rsidR="00FB54E9" w:rsidRPr="00FB54E9">
        <w:rPr>
          <w:rFonts w:cs="David" w:hint="cs"/>
          <w:rtl/>
        </w:rPr>
        <w:t>עות</w:t>
      </w:r>
      <w:r w:rsidRPr="00FB54E9">
        <w:rPr>
          <w:rFonts w:cs="David" w:hint="cs"/>
          <w:rtl/>
        </w:rPr>
        <w:t xml:space="preserve"> יהיה </w:t>
      </w:r>
      <w:r w:rsidRPr="00FB54E9">
        <w:rPr>
          <w:rFonts w:cs="David" w:hint="cs"/>
          <w:b/>
          <w:bCs/>
          <w:rtl/>
        </w:rPr>
        <w:t xml:space="preserve">עד </w:t>
      </w:r>
      <w:r w:rsidR="00FB54E9" w:rsidRPr="00FB54E9">
        <w:rPr>
          <w:rFonts w:cs="David" w:hint="cs"/>
          <w:b/>
          <w:bCs/>
          <w:rtl/>
        </w:rPr>
        <w:t>100,000</w:t>
      </w:r>
      <w:r w:rsidRPr="00FB54E9">
        <w:rPr>
          <w:rFonts w:cs="David" w:hint="cs"/>
          <w:b/>
          <w:bCs/>
          <w:rtl/>
        </w:rPr>
        <w:t xml:space="preserve"> ₪ </w:t>
      </w:r>
      <w:r w:rsidRPr="00FB54E9">
        <w:rPr>
          <w:rFonts w:cs="David" w:hint="cs"/>
          <w:rtl/>
        </w:rPr>
        <w:t xml:space="preserve">או עד לגובה המימון המבוקש, הנמוך </w:t>
      </w:r>
      <w:r w:rsidR="00FB54E9" w:rsidRPr="00FB54E9">
        <w:rPr>
          <w:rFonts w:cs="David" w:hint="cs"/>
          <w:rtl/>
        </w:rPr>
        <w:t>מבניהם</w:t>
      </w:r>
      <w:r w:rsidRPr="00FB54E9">
        <w:rPr>
          <w:rFonts w:cs="David" w:hint="cs"/>
          <w:rtl/>
        </w:rPr>
        <w:t>.</w:t>
      </w:r>
      <w:r w:rsidR="00FB54E9" w:rsidRPr="00FB54E9">
        <w:rPr>
          <w:rFonts w:cs="David" w:hint="cs"/>
          <w:rtl/>
        </w:rPr>
        <w:t xml:space="preserve"> </w:t>
      </w:r>
      <w:r w:rsidRPr="00FB54E9">
        <w:rPr>
          <w:rFonts w:cs="David" w:hint="cs"/>
          <w:rtl/>
        </w:rPr>
        <w:t xml:space="preserve">התקציב אשר יוקצה מטעם המשרד עבור </w:t>
      </w:r>
      <w:r w:rsidR="00FB54E9" w:rsidRPr="00FB54E9">
        <w:rPr>
          <w:rFonts w:cs="David" w:hint="cs"/>
          <w:rtl/>
        </w:rPr>
        <w:t xml:space="preserve">פרויקט </w:t>
      </w:r>
      <w:r w:rsidRPr="00FB54E9">
        <w:rPr>
          <w:rFonts w:cs="David" w:hint="cs"/>
          <w:rtl/>
        </w:rPr>
        <w:t xml:space="preserve">שמשכו </w:t>
      </w:r>
      <w:r w:rsidR="00FB54E9" w:rsidRPr="00FB54E9">
        <w:rPr>
          <w:rFonts w:cs="David" w:hint="cs"/>
          <w:rtl/>
        </w:rPr>
        <w:t>עולה על 24 שעות</w:t>
      </w:r>
      <w:r w:rsidRPr="00FB54E9">
        <w:rPr>
          <w:rFonts w:cs="David" w:hint="cs"/>
          <w:rtl/>
        </w:rPr>
        <w:t xml:space="preserve"> </w:t>
      </w:r>
      <w:r w:rsidRPr="00FB54E9">
        <w:rPr>
          <w:rFonts w:cs="David" w:hint="cs"/>
          <w:b/>
          <w:bCs/>
          <w:rtl/>
        </w:rPr>
        <w:t xml:space="preserve">יהיה עד </w:t>
      </w:r>
      <w:r w:rsidR="00FB54E9" w:rsidRPr="00FB54E9">
        <w:rPr>
          <w:rFonts w:cs="David" w:hint="cs"/>
          <w:b/>
          <w:bCs/>
          <w:rtl/>
        </w:rPr>
        <w:t>3</w:t>
      </w:r>
      <w:r w:rsidR="0081248E">
        <w:rPr>
          <w:rFonts w:cs="David" w:hint="cs"/>
          <w:b/>
          <w:bCs/>
          <w:rtl/>
        </w:rPr>
        <w:t>5</w:t>
      </w:r>
      <w:r w:rsidRPr="00FB54E9">
        <w:rPr>
          <w:rFonts w:cs="David" w:hint="cs"/>
          <w:b/>
          <w:bCs/>
          <w:rtl/>
        </w:rPr>
        <w:t>0,000 ₪</w:t>
      </w:r>
      <w:r w:rsidRPr="00FB54E9">
        <w:rPr>
          <w:rFonts w:cs="David" w:hint="cs"/>
          <w:rtl/>
        </w:rPr>
        <w:t xml:space="preserve"> או עד לגובה המימון המבוקש, הנמוך </w:t>
      </w:r>
      <w:r w:rsidR="00FB54E9" w:rsidRPr="00FB54E9">
        <w:rPr>
          <w:rFonts w:cs="David" w:hint="cs"/>
          <w:rtl/>
        </w:rPr>
        <w:t>מבניהם</w:t>
      </w:r>
      <w:r w:rsidRPr="00FB54E9">
        <w:rPr>
          <w:rFonts w:cs="David" w:hint="cs"/>
          <w:rtl/>
        </w:rPr>
        <w:t>.</w:t>
      </w:r>
    </w:p>
    <w:p w:rsidR="00026AFC" w:rsidRPr="00FB54E9" w:rsidRDefault="00026AFC" w:rsidP="001207CE">
      <w:pPr>
        <w:spacing w:before="120" w:after="120" w:line="276" w:lineRule="auto"/>
        <w:jc w:val="both"/>
        <w:rPr>
          <w:rFonts w:cs="David"/>
          <w:rtl/>
        </w:rPr>
      </w:pPr>
      <w:r w:rsidRPr="00A70F92">
        <w:rPr>
          <w:rFonts w:cs="David" w:hint="cs"/>
          <w:rtl/>
        </w:rPr>
        <w:t xml:space="preserve">למען הסר ספק הסכום שיאושר בגין פעילות שמשכה עולה על 24 שעות לא יעלה על 100,000 אש"ח בגין כל יום נוסף </w:t>
      </w:r>
      <w:r w:rsidR="001207CE">
        <w:rPr>
          <w:rFonts w:cs="David" w:hint="cs"/>
          <w:rtl/>
        </w:rPr>
        <w:t xml:space="preserve">(יום פעילות לעניין קול קורא זה לא יפחת מ- 6 שעות פעילות) </w:t>
      </w:r>
      <w:r w:rsidRPr="00A70F92">
        <w:rPr>
          <w:rFonts w:cs="David" w:hint="cs"/>
          <w:rtl/>
        </w:rPr>
        <w:t>של פעילות</w:t>
      </w:r>
      <w:r w:rsidR="0081248E" w:rsidRPr="00A70F92">
        <w:rPr>
          <w:rFonts w:cs="David" w:hint="cs"/>
          <w:rtl/>
        </w:rPr>
        <w:t xml:space="preserve"> ועד לתקרה של 350,000 ₪ בגין פעילות המתקיימת למעלה משלושה ימים</w:t>
      </w:r>
      <w:r w:rsidRPr="00A70F92">
        <w:rPr>
          <w:rFonts w:cs="David" w:hint="cs"/>
          <w:rtl/>
        </w:rPr>
        <w:t>.</w:t>
      </w:r>
    </w:p>
    <w:p w:rsidR="00296458" w:rsidRDefault="00296458" w:rsidP="002878AC">
      <w:pPr>
        <w:tabs>
          <w:tab w:val="left" w:pos="720"/>
        </w:tabs>
        <w:spacing w:before="120" w:after="120" w:line="276" w:lineRule="auto"/>
        <w:jc w:val="both"/>
        <w:rPr>
          <w:rFonts w:cs="David"/>
          <w:rtl/>
        </w:rPr>
      </w:pPr>
      <w:r w:rsidRPr="00FB54E9">
        <w:rPr>
          <w:rFonts w:cs="David" w:hint="cs"/>
          <w:b/>
          <w:bCs/>
          <w:rtl/>
        </w:rPr>
        <w:t xml:space="preserve">יודגש, כי כל רשות רשאית להגיש, אם בשמה ואם בשם מתנ"ס או מינהל קהילתי </w:t>
      </w:r>
      <w:r w:rsidR="0081248E">
        <w:rPr>
          <w:rFonts w:cs="David" w:hint="cs"/>
          <w:b/>
          <w:bCs/>
          <w:rtl/>
        </w:rPr>
        <w:t xml:space="preserve">או החברה הכלכלית / העירונית </w:t>
      </w:r>
      <w:r w:rsidR="00FB54E9">
        <w:rPr>
          <w:rFonts w:cs="David" w:hint="cs"/>
          <w:b/>
          <w:bCs/>
          <w:rtl/>
        </w:rPr>
        <w:t>הצעה אחת בלבד</w:t>
      </w:r>
      <w:r w:rsidR="00FB54E9" w:rsidRPr="00FB54E9">
        <w:rPr>
          <w:rFonts w:cs="David" w:hint="cs"/>
          <w:b/>
          <w:bCs/>
          <w:rtl/>
        </w:rPr>
        <w:t xml:space="preserve">. </w:t>
      </w:r>
      <w:r w:rsidRPr="00FB54E9">
        <w:rPr>
          <w:rFonts w:cs="David" w:hint="cs"/>
          <w:rtl/>
        </w:rPr>
        <w:t xml:space="preserve">יובהר, כי רשות אשר יוגשו מטעמה יותר הצעות משהוגדר לעיל (משמע </w:t>
      </w:r>
      <w:r w:rsidRPr="00FB54E9">
        <w:rPr>
          <w:rFonts w:cs="David"/>
          <w:rtl/>
        </w:rPr>
        <w:t>–</w:t>
      </w:r>
      <w:r w:rsidRPr="00FB54E9">
        <w:rPr>
          <w:rFonts w:cs="David" w:hint="cs"/>
          <w:rtl/>
        </w:rPr>
        <w:t xml:space="preserve"> מורשי החתימה ברשות חתמו על כל ההצעות שהוגשו מטעמה), כל הצעותיה יפסלו על הסף.</w:t>
      </w:r>
    </w:p>
    <w:p w:rsidR="003E41B3" w:rsidRDefault="003E41B3" w:rsidP="003E41B3">
      <w:pPr>
        <w:tabs>
          <w:tab w:val="left" w:pos="720"/>
        </w:tabs>
        <w:spacing w:before="120" w:after="120" w:line="276" w:lineRule="auto"/>
        <w:jc w:val="both"/>
        <w:rPr>
          <w:rFonts w:cs="David"/>
          <w:rtl/>
        </w:rPr>
      </w:pPr>
      <w:r>
        <w:rPr>
          <w:rFonts w:cs="David" w:hint="cs"/>
          <w:rtl/>
        </w:rPr>
        <w:t xml:space="preserve">לעניין זה יובהר כי מועצות אזוריות, תוכלנה להגיש מספר פעילויות שיתקיימו ביישובים שונים בתחומי הרשות כפרויקט אחד ובלבד שהפעילויות ביישובים השונים תתקיימנה בסמיכות. </w:t>
      </w:r>
    </w:p>
    <w:p w:rsidR="00157FFE" w:rsidRDefault="00157FFE" w:rsidP="002878AC">
      <w:pPr>
        <w:tabs>
          <w:tab w:val="left" w:pos="720"/>
        </w:tabs>
        <w:spacing w:before="120" w:after="120" w:line="276" w:lineRule="auto"/>
        <w:jc w:val="both"/>
        <w:rPr>
          <w:rFonts w:cs="David"/>
          <w:rtl/>
        </w:rPr>
      </w:pPr>
    </w:p>
    <w:p w:rsidR="00A34205" w:rsidRPr="00157FFE" w:rsidRDefault="00A34205" w:rsidP="00927656">
      <w:pPr>
        <w:pStyle w:val="a8"/>
        <w:numPr>
          <w:ilvl w:val="0"/>
          <w:numId w:val="2"/>
        </w:numPr>
        <w:spacing w:before="120" w:after="120" w:line="276" w:lineRule="auto"/>
        <w:ind w:left="-58" w:hanging="283"/>
        <w:rPr>
          <w:b/>
          <w:bCs/>
          <w:sz w:val="24"/>
          <w:rtl/>
        </w:rPr>
      </w:pPr>
      <w:r w:rsidRPr="00157FFE">
        <w:rPr>
          <w:rFonts w:hint="cs"/>
          <w:b/>
          <w:bCs/>
          <w:sz w:val="24"/>
          <w:rtl/>
        </w:rPr>
        <w:t>תנאי הסף:</w:t>
      </w:r>
    </w:p>
    <w:p w:rsidR="00A34205" w:rsidRPr="003A58DA" w:rsidRDefault="00A34205" w:rsidP="002878AC">
      <w:pPr>
        <w:autoSpaceDE w:val="0"/>
        <w:autoSpaceDN w:val="0"/>
        <w:adjustRightInd w:val="0"/>
        <w:spacing w:before="120" w:after="120" w:line="276" w:lineRule="auto"/>
        <w:jc w:val="both"/>
        <w:rPr>
          <w:rFonts w:ascii="Arial" w:hAnsi="Arial" w:cs="David"/>
          <w:color w:val="000000"/>
        </w:rPr>
      </w:pPr>
      <w:r w:rsidRPr="003A58DA">
        <w:rPr>
          <w:rFonts w:ascii="Arial" w:hAnsi="Arial" w:cs="David"/>
          <w:color w:val="000000"/>
          <w:rtl/>
        </w:rPr>
        <w:t>על</w:t>
      </w:r>
      <w:r w:rsidRPr="003A58DA">
        <w:rPr>
          <w:rFonts w:ascii="Arial" w:hAnsi="Arial" w:cs="David"/>
          <w:color w:val="000000"/>
        </w:rPr>
        <w:t xml:space="preserve"> </w:t>
      </w:r>
      <w:r w:rsidRPr="003A58DA">
        <w:rPr>
          <w:rFonts w:ascii="Arial" w:hAnsi="Arial" w:cs="David"/>
          <w:color w:val="000000"/>
          <w:rtl/>
        </w:rPr>
        <w:t>רשות</w:t>
      </w:r>
      <w:r w:rsidRPr="003A58DA">
        <w:rPr>
          <w:rFonts w:ascii="Arial" w:hAnsi="Arial" w:cs="David"/>
          <w:color w:val="000000"/>
        </w:rPr>
        <w:t xml:space="preserve"> </w:t>
      </w:r>
      <w:r w:rsidRPr="003A58DA">
        <w:rPr>
          <w:rFonts w:ascii="Arial" w:hAnsi="Arial" w:cs="David"/>
          <w:color w:val="000000"/>
          <w:rtl/>
        </w:rPr>
        <w:t>המעוניינת</w:t>
      </w:r>
      <w:r w:rsidRPr="003A58DA">
        <w:rPr>
          <w:rFonts w:ascii="Arial" w:hAnsi="Arial" w:cs="David"/>
          <w:color w:val="000000"/>
        </w:rPr>
        <w:t xml:space="preserve"> </w:t>
      </w:r>
      <w:r>
        <w:rPr>
          <w:rFonts w:ascii="Arial" w:hAnsi="Arial" w:cs="David"/>
          <w:color w:val="000000"/>
          <w:rtl/>
        </w:rPr>
        <w:t>ל</w:t>
      </w:r>
      <w:r>
        <w:rPr>
          <w:rFonts w:ascii="Arial" w:hAnsi="Arial" w:cs="David" w:hint="cs"/>
          <w:color w:val="000000"/>
          <w:rtl/>
        </w:rPr>
        <w:t>בצע פעילות בהתאם לקול קורא ל</w:t>
      </w:r>
      <w:r w:rsidRPr="003A58DA">
        <w:rPr>
          <w:rFonts w:ascii="Arial" w:hAnsi="Arial" w:cs="David"/>
          <w:color w:val="000000"/>
          <w:rtl/>
        </w:rPr>
        <w:t>עמוד</w:t>
      </w:r>
      <w:r w:rsidRPr="003A58DA">
        <w:rPr>
          <w:rFonts w:ascii="Arial" w:hAnsi="Arial" w:cs="David"/>
          <w:color w:val="000000"/>
        </w:rPr>
        <w:t xml:space="preserve"> </w:t>
      </w:r>
      <w:r w:rsidRPr="003A58DA">
        <w:rPr>
          <w:rFonts w:ascii="Arial" w:hAnsi="Arial" w:cs="David"/>
          <w:color w:val="000000"/>
          <w:rtl/>
        </w:rPr>
        <w:t>ב</w:t>
      </w:r>
      <w:r w:rsidRPr="003A58DA">
        <w:rPr>
          <w:rFonts w:ascii="Arial" w:hAnsi="Arial" w:cs="David" w:hint="cs"/>
          <w:color w:val="000000"/>
          <w:rtl/>
        </w:rPr>
        <w:t>כל התנאים הבאים במצטבר:</w:t>
      </w:r>
    </w:p>
    <w:p w:rsidR="0081248E" w:rsidRPr="00A70F92" w:rsidRDefault="00A34205" w:rsidP="00A70F92">
      <w:pPr>
        <w:pStyle w:val="a8"/>
        <w:numPr>
          <w:ilvl w:val="1"/>
          <w:numId w:val="2"/>
        </w:numPr>
        <w:autoSpaceDE w:val="0"/>
        <w:autoSpaceDN w:val="0"/>
        <w:adjustRightInd w:val="0"/>
        <w:spacing w:before="120" w:after="120" w:line="276" w:lineRule="auto"/>
        <w:ind w:left="368" w:hanging="426"/>
        <w:contextualSpacing w:val="0"/>
        <w:rPr>
          <w:rFonts w:ascii="Arial" w:hAnsi="Arial"/>
          <w:sz w:val="24"/>
        </w:rPr>
      </w:pPr>
      <w:r w:rsidRPr="00A70F92">
        <w:rPr>
          <w:rFonts w:ascii="Arial" w:hAnsi="Arial" w:hint="cs"/>
          <w:sz w:val="24"/>
          <w:rtl/>
        </w:rPr>
        <w:t>רשות</w:t>
      </w:r>
      <w:r w:rsidRPr="00A70F92">
        <w:rPr>
          <w:rFonts w:ascii="Arial" w:hAnsi="Arial"/>
          <w:sz w:val="24"/>
        </w:rPr>
        <w:t xml:space="preserve"> </w:t>
      </w:r>
      <w:r w:rsidRPr="00A70F92">
        <w:rPr>
          <w:rFonts w:ascii="Arial" w:hAnsi="Arial" w:hint="cs"/>
          <w:sz w:val="24"/>
          <w:rtl/>
        </w:rPr>
        <w:t>מקומית</w:t>
      </w:r>
      <w:r w:rsidRPr="00A70F92">
        <w:rPr>
          <w:rFonts w:ascii="Arial" w:hAnsi="Arial"/>
          <w:sz w:val="24"/>
        </w:rPr>
        <w:t xml:space="preserve"> </w:t>
      </w:r>
      <w:r w:rsidR="00320392" w:rsidRPr="00A70F92">
        <w:rPr>
          <w:rFonts w:ascii="Arial" w:hAnsi="Arial" w:hint="cs"/>
          <w:sz w:val="24"/>
          <w:rtl/>
        </w:rPr>
        <w:t>הנמצא</w:t>
      </w:r>
      <w:r w:rsidRPr="00A70F92">
        <w:rPr>
          <w:rFonts w:ascii="Arial" w:hAnsi="Arial"/>
          <w:sz w:val="24"/>
        </w:rPr>
        <w:t xml:space="preserve"> </w:t>
      </w:r>
      <w:r w:rsidRPr="00A70F92">
        <w:rPr>
          <w:rFonts w:ascii="Arial" w:hAnsi="Arial" w:hint="cs"/>
          <w:sz w:val="24"/>
          <w:rtl/>
        </w:rPr>
        <w:t>באשכול סוציו</w:t>
      </w:r>
      <w:r w:rsidRPr="00A70F92">
        <w:rPr>
          <w:rFonts w:ascii="Arial" w:hAnsi="Arial"/>
          <w:sz w:val="24"/>
          <w:rtl/>
        </w:rPr>
        <w:t>-</w:t>
      </w:r>
      <w:r w:rsidRPr="00A70F92">
        <w:rPr>
          <w:rFonts w:ascii="Arial" w:hAnsi="Arial" w:hint="cs"/>
          <w:sz w:val="24"/>
          <w:rtl/>
        </w:rPr>
        <w:t>אקונומי</w:t>
      </w:r>
      <w:r w:rsidRPr="00A70F92">
        <w:rPr>
          <w:rFonts w:ascii="Arial" w:hAnsi="Arial"/>
          <w:sz w:val="24"/>
        </w:rPr>
        <w:t xml:space="preserve"> </w:t>
      </w:r>
      <w:r w:rsidRPr="00A70F92">
        <w:rPr>
          <w:rFonts w:ascii="Arial" w:hAnsi="Arial" w:hint="cs"/>
          <w:sz w:val="24"/>
          <w:rtl/>
        </w:rPr>
        <w:t>2</w:t>
      </w:r>
      <w:r w:rsidRPr="00A70F92">
        <w:rPr>
          <w:rFonts w:ascii="Arial" w:hAnsi="Arial"/>
          <w:sz w:val="24"/>
          <w:rtl/>
        </w:rPr>
        <w:t>-6</w:t>
      </w:r>
      <w:r w:rsidRPr="00A70F92">
        <w:rPr>
          <w:rFonts w:ascii="Arial" w:hAnsi="Arial"/>
          <w:sz w:val="24"/>
        </w:rPr>
        <w:t xml:space="preserve"> </w:t>
      </w:r>
      <w:r w:rsidRPr="00A70F92">
        <w:rPr>
          <w:rFonts w:ascii="Arial" w:hAnsi="Arial" w:hint="cs"/>
          <w:sz w:val="24"/>
          <w:rtl/>
        </w:rPr>
        <w:t>לפי</w:t>
      </w:r>
      <w:r w:rsidRPr="00A70F92">
        <w:rPr>
          <w:rFonts w:ascii="Arial" w:hAnsi="Arial"/>
          <w:sz w:val="24"/>
          <w:rtl/>
        </w:rPr>
        <w:t xml:space="preserve"> </w:t>
      </w:r>
      <w:r w:rsidRPr="00A70F92">
        <w:rPr>
          <w:rFonts w:ascii="Arial" w:hAnsi="Arial" w:hint="cs"/>
          <w:sz w:val="24"/>
          <w:rtl/>
        </w:rPr>
        <w:t>הדירוג</w:t>
      </w:r>
      <w:r w:rsidRPr="00A70F92">
        <w:rPr>
          <w:rFonts w:ascii="Arial" w:hAnsi="Arial"/>
          <w:sz w:val="24"/>
          <w:rtl/>
        </w:rPr>
        <w:t xml:space="preserve"> </w:t>
      </w:r>
      <w:r w:rsidRPr="00A70F92">
        <w:rPr>
          <w:rFonts w:ascii="Arial" w:hAnsi="Arial" w:hint="cs"/>
          <w:sz w:val="24"/>
          <w:rtl/>
        </w:rPr>
        <w:t>הסוציו</w:t>
      </w:r>
      <w:r w:rsidRPr="00A70F92">
        <w:rPr>
          <w:rFonts w:ascii="Arial" w:hAnsi="Arial"/>
          <w:sz w:val="24"/>
          <w:rtl/>
        </w:rPr>
        <w:t xml:space="preserve"> </w:t>
      </w:r>
      <w:r w:rsidRPr="00A70F92">
        <w:rPr>
          <w:rFonts w:ascii="Arial" w:hAnsi="Arial" w:hint="cs"/>
          <w:sz w:val="24"/>
          <w:rtl/>
        </w:rPr>
        <w:t>אקונומי</w:t>
      </w:r>
      <w:r w:rsidRPr="00A70F92">
        <w:rPr>
          <w:rFonts w:ascii="Arial" w:hAnsi="Arial"/>
          <w:sz w:val="24"/>
          <w:rtl/>
        </w:rPr>
        <w:t xml:space="preserve"> </w:t>
      </w:r>
      <w:r w:rsidRPr="00A70F92">
        <w:rPr>
          <w:rFonts w:ascii="Arial" w:hAnsi="Arial" w:hint="cs"/>
          <w:sz w:val="24"/>
          <w:rtl/>
        </w:rPr>
        <w:t>של</w:t>
      </w:r>
      <w:r w:rsidRPr="00A70F92">
        <w:rPr>
          <w:rFonts w:ascii="Arial" w:hAnsi="Arial"/>
          <w:sz w:val="24"/>
          <w:rtl/>
        </w:rPr>
        <w:t xml:space="preserve"> </w:t>
      </w:r>
      <w:r w:rsidRPr="00A70F92">
        <w:rPr>
          <w:rFonts w:ascii="Arial" w:hAnsi="Arial" w:hint="cs"/>
          <w:sz w:val="24"/>
          <w:rtl/>
        </w:rPr>
        <w:t>הרשויות</w:t>
      </w:r>
      <w:r w:rsidRPr="00A70F92">
        <w:rPr>
          <w:rFonts w:ascii="Arial" w:hAnsi="Arial"/>
          <w:sz w:val="24"/>
          <w:rtl/>
        </w:rPr>
        <w:t xml:space="preserve"> </w:t>
      </w:r>
      <w:r w:rsidRPr="00A70F92">
        <w:rPr>
          <w:rFonts w:ascii="Arial" w:hAnsi="Arial" w:hint="cs"/>
          <w:sz w:val="24"/>
          <w:rtl/>
        </w:rPr>
        <w:t>העדכני</w:t>
      </w:r>
      <w:r w:rsidRPr="00A70F92">
        <w:rPr>
          <w:rFonts w:ascii="Arial" w:hAnsi="Arial"/>
          <w:sz w:val="24"/>
          <w:rtl/>
        </w:rPr>
        <w:t xml:space="preserve"> </w:t>
      </w:r>
      <w:r w:rsidRPr="00A70F92">
        <w:rPr>
          <w:rFonts w:ascii="Arial" w:hAnsi="Arial" w:hint="cs"/>
          <w:sz w:val="24"/>
          <w:rtl/>
        </w:rPr>
        <w:t>של</w:t>
      </w:r>
      <w:r w:rsidRPr="00A70F92">
        <w:rPr>
          <w:rFonts w:ascii="Arial" w:hAnsi="Arial"/>
          <w:sz w:val="24"/>
          <w:rtl/>
        </w:rPr>
        <w:t xml:space="preserve"> </w:t>
      </w:r>
      <w:r w:rsidRPr="00A70F92">
        <w:rPr>
          <w:rFonts w:ascii="Arial" w:hAnsi="Arial" w:hint="cs"/>
          <w:sz w:val="24"/>
          <w:rtl/>
        </w:rPr>
        <w:t>הלשכה</w:t>
      </w:r>
      <w:r w:rsidRPr="00A70F92">
        <w:rPr>
          <w:rFonts w:ascii="Arial" w:hAnsi="Arial"/>
          <w:sz w:val="24"/>
          <w:rtl/>
        </w:rPr>
        <w:t xml:space="preserve"> </w:t>
      </w:r>
      <w:r w:rsidRPr="00A70F92">
        <w:rPr>
          <w:rFonts w:ascii="Arial" w:hAnsi="Arial" w:hint="cs"/>
          <w:sz w:val="24"/>
          <w:rtl/>
        </w:rPr>
        <w:t>המרכזית</w:t>
      </w:r>
      <w:r w:rsidRPr="00A70F92">
        <w:rPr>
          <w:rFonts w:ascii="Arial" w:hAnsi="Arial"/>
          <w:sz w:val="24"/>
          <w:rtl/>
        </w:rPr>
        <w:t xml:space="preserve"> </w:t>
      </w:r>
      <w:r w:rsidRPr="00A70F92">
        <w:rPr>
          <w:rFonts w:ascii="Arial" w:hAnsi="Arial" w:hint="cs"/>
          <w:sz w:val="24"/>
          <w:rtl/>
        </w:rPr>
        <w:t>לסטטיסטיקה, נתוני 2012.</w:t>
      </w:r>
      <w:r w:rsidR="0081248E" w:rsidRPr="00A70F92">
        <w:rPr>
          <w:rFonts w:ascii="Arial" w:hAnsi="Arial" w:hint="cs"/>
          <w:sz w:val="24"/>
          <w:rtl/>
        </w:rPr>
        <w:t xml:space="preserve"> </w:t>
      </w:r>
    </w:p>
    <w:p w:rsidR="005F61A8" w:rsidRPr="00A70F92" w:rsidRDefault="00A34205" w:rsidP="00927656">
      <w:pPr>
        <w:pStyle w:val="a8"/>
        <w:numPr>
          <w:ilvl w:val="1"/>
          <w:numId w:val="2"/>
        </w:numPr>
        <w:autoSpaceDE w:val="0"/>
        <w:autoSpaceDN w:val="0"/>
        <w:adjustRightInd w:val="0"/>
        <w:spacing w:before="120" w:after="120" w:line="276" w:lineRule="auto"/>
        <w:ind w:left="368" w:hanging="426"/>
        <w:contextualSpacing w:val="0"/>
        <w:rPr>
          <w:rFonts w:ascii="Arial" w:hAnsi="Arial"/>
          <w:sz w:val="24"/>
        </w:rPr>
      </w:pPr>
      <w:r w:rsidRPr="00A70F92">
        <w:rPr>
          <w:rFonts w:ascii="Arial" w:hAnsi="Arial" w:hint="cs"/>
          <w:sz w:val="24"/>
          <w:rtl/>
        </w:rPr>
        <w:t>מספר תושבים ברשות לא עולה על 40,000 תושבים.</w:t>
      </w:r>
    </w:p>
    <w:p w:rsidR="00157FFE" w:rsidRPr="00A70F92" w:rsidRDefault="00A34205" w:rsidP="00927656">
      <w:pPr>
        <w:pStyle w:val="a8"/>
        <w:numPr>
          <w:ilvl w:val="1"/>
          <w:numId w:val="2"/>
        </w:numPr>
        <w:autoSpaceDE w:val="0"/>
        <w:autoSpaceDN w:val="0"/>
        <w:adjustRightInd w:val="0"/>
        <w:spacing w:before="120" w:after="120" w:line="276" w:lineRule="auto"/>
        <w:ind w:left="368" w:hanging="426"/>
        <w:contextualSpacing w:val="0"/>
        <w:rPr>
          <w:rFonts w:ascii="Arial" w:hAnsi="Arial"/>
          <w:sz w:val="24"/>
        </w:rPr>
      </w:pPr>
      <w:r w:rsidRPr="00A70F92">
        <w:rPr>
          <w:rFonts w:ascii="Arial" w:hAnsi="Arial" w:hint="cs"/>
          <w:sz w:val="24"/>
          <w:rtl/>
        </w:rPr>
        <w:t xml:space="preserve">הרשות לא נטלה חלק בפרויקט </w:t>
      </w:r>
      <w:r w:rsidRPr="00A70F92">
        <w:rPr>
          <w:rFonts w:hint="cs"/>
          <w:sz w:val="24"/>
          <w:rtl/>
        </w:rPr>
        <w:t xml:space="preserve">פעילות קיץ  24 שעות של תרבות ספורט </w:t>
      </w:r>
      <w:r w:rsidRPr="00A70F92">
        <w:rPr>
          <w:sz w:val="24"/>
          <w:rtl/>
        </w:rPr>
        <w:t>–</w:t>
      </w:r>
      <w:r w:rsidRPr="00A70F92">
        <w:rPr>
          <w:rFonts w:hint="cs"/>
          <w:sz w:val="24"/>
          <w:rtl/>
        </w:rPr>
        <w:t xml:space="preserve"> "לא לדאוגוסט"</w:t>
      </w:r>
      <w:r w:rsidR="00157FFE" w:rsidRPr="00A70F92">
        <w:rPr>
          <w:rFonts w:hint="cs"/>
          <w:sz w:val="24"/>
          <w:rtl/>
        </w:rPr>
        <w:t>.</w:t>
      </w:r>
    </w:p>
    <w:p w:rsidR="00157FFE" w:rsidRDefault="00157FFE" w:rsidP="002878AC">
      <w:pPr>
        <w:autoSpaceDE w:val="0"/>
        <w:autoSpaceDN w:val="0"/>
        <w:adjustRightInd w:val="0"/>
        <w:spacing w:before="120" w:after="120" w:line="276" w:lineRule="auto"/>
        <w:rPr>
          <w:rtl/>
        </w:rPr>
      </w:pPr>
    </w:p>
    <w:p w:rsidR="00157FFE" w:rsidRPr="00157FFE" w:rsidRDefault="00157FFE" w:rsidP="00927656">
      <w:pPr>
        <w:pStyle w:val="a8"/>
        <w:numPr>
          <w:ilvl w:val="0"/>
          <w:numId w:val="2"/>
        </w:numPr>
        <w:spacing w:before="120" w:after="120" w:line="276" w:lineRule="auto"/>
        <w:ind w:left="-58" w:hanging="283"/>
        <w:rPr>
          <w:b/>
          <w:bCs/>
          <w:sz w:val="24"/>
          <w:rtl/>
        </w:rPr>
      </w:pPr>
      <w:r w:rsidRPr="00157FFE">
        <w:rPr>
          <w:rFonts w:hint="cs"/>
          <w:b/>
          <w:bCs/>
          <w:sz w:val="24"/>
          <w:rtl/>
        </w:rPr>
        <w:t>הליך בחירת הרשויות:</w:t>
      </w:r>
    </w:p>
    <w:p w:rsidR="00157FFE" w:rsidRPr="00A8710A" w:rsidRDefault="00157FFE" w:rsidP="002878AC">
      <w:pPr>
        <w:autoSpaceDE w:val="0"/>
        <w:autoSpaceDN w:val="0"/>
        <w:adjustRightInd w:val="0"/>
        <w:spacing w:before="120" w:after="120" w:line="276" w:lineRule="auto"/>
        <w:jc w:val="both"/>
        <w:rPr>
          <w:rFonts w:cs="David"/>
          <w:rtl/>
        </w:rPr>
      </w:pPr>
      <w:r w:rsidRPr="00A8710A">
        <w:rPr>
          <w:rFonts w:cs="David" w:hint="cs"/>
          <w:rtl/>
        </w:rPr>
        <w:t xml:space="preserve">רשויות אשר יעמדו בתנאי הסף המפורטים </w:t>
      </w:r>
      <w:r>
        <w:rPr>
          <w:rFonts w:cs="David" w:hint="cs"/>
          <w:rtl/>
        </w:rPr>
        <w:t xml:space="preserve">בסעיף 6 </w:t>
      </w:r>
      <w:r w:rsidRPr="00A8710A">
        <w:rPr>
          <w:rFonts w:cs="David" w:hint="cs"/>
          <w:rtl/>
        </w:rPr>
        <w:t xml:space="preserve">לעיל, ידונו במסגרת </w:t>
      </w:r>
      <w:r>
        <w:rPr>
          <w:rFonts w:cs="David" w:hint="cs"/>
          <w:rtl/>
        </w:rPr>
        <w:t>ועדת המכרזים</w:t>
      </w:r>
      <w:r w:rsidRPr="00A8710A">
        <w:rPr>
          <w:rFonts w:cs="David" w:hint="cs"/>
          <w:rtl/>
        </w:rPr>
        <w:t xml:space="preserve"> </w:t>
      </w:r>
      <w:r>
        <w:rPr>
          <w:rFonts w:cs="David" w:hint="cs"/>
          <w:rtl/>
        </w:rPr>
        <w:t>של המשרד</w:t>
      </w:r>
      <w:r w:rsidRPr="00A8710A">
        <w:rPr>
          <w:rFonts w:cs="David" w:hint="cs"/>
          <w:rtl/>
        </w:rPr>
        <w:t>,</w:t>
      </w:r>
      <w:r>
        <w:rPr>
          <w:rFonts w:cs="David" w:hint="cs"/>
          <w:rtl/>
        </w:rPr>
        <w:t xml:space="preserve"> או באמצעות ועדת משנה שתמונה מטעמה.  </w:t>
      </w:r>
      <w:r>
        <w:rPr>
          <w:rFonts w:hint="cs"/>
          <w:rtl/>
        </w:rPr>
        <w:t xml:space="preserve"> </w:t>
      </w:r>
    </w:p>
    <w:p w:rsidR="00157FFE" w:rsidRDefault="00157FFE" w:rsidP="002878AC">
      <w:pPr>
        <w:autoSpaceDE w:val="0"/>
        <w:autoSpaceDN w:val="0"/>
        <w:adjustRightInd w:val="0"/>
        <w:spacing w:before="120" w:after="120" w:line="276" w:lineRule="auto"/>
        <w:jc w:val="both"/>
        <w:rPr>
          <w:rFonts w:cs="David"/>
          <w:rtl/>
        </w:rPr>
      </w:pPr>
      <w:r>
        <w:rPr>
          <w:rFonts w:cs="David" w:hint="cs"/>
          <w:rtl/>
        </w:rPr>
        <w:t xml:space="preserve">אופן בחירת הרשויות יהיה </w:t>
      </w:r>
      <w:r w:rsidRPr="00A8710A">
        <w:rPr>
          <w:rFonts w:cs="David" w:hint="cs"/>
          <w:rtl/>
        </w:rPr>
        <w:t>בהתאם למפורט להלן:</w:t>
      </w:r>
    </w:p>
    <w:p w:rsidR="00157FFE" w:rsidRDefault="00026AFC" w:rsidP="00026AFC">
      <w:pPr>
        <w:pStyle w:val="a8"/>
        <w:numPr>
          <w:ilvl w:val="1"/>
          <w:numId w:val="2"/>
        </w:numPr>
        <w:spacing w:before="120" w:after="120" w:line="276" w:lineRule="auto"/>
        <w:ind w:left="368" w:hanging="426"/>
        <w:rPr>
          <w:rFonts w:ascii="Arial" w:hAnsi="Arial"/>
          <w:b/>
          <w:bCs/>
        </w:rPr>
      </w:pPr>
      <w:r>
        <w:rPr>
          <w:rFonts w:ascii="Arial" w:hAnsi="Arial" w:hint="cs"/>
          <w:b/>
          <w:bCs/>
          <w:rtl/>
        </w:rPr>
        <w:t>חלוקת תקציב הפעילות ל</w:t>
      </w:r>
      <w:r w:rsidR="00157FFE" w:rsidRPr="00157FFE">
        <w:rPr>
          <w:rFonts w:ascii="Arial" w:hAnsi="Arial" w:hint="cs"/>
          <w:b/>
          <w:bCs/>
          <w:rtl/>
        </w:rPr>
        <w:t xml:space="preserve">רשויות תתבצע ע"פ המפתח הבא: </w:t>
      </w:r>
    </w:p>
    <w:p w:rsidR="00A934F1" w:rsidRDefault="00A934F1" w:rsidP="00026AFC">
      <w:pPr>
        <w:pStyle w:val="a8"/>
        <w:numPr>
          <w:ilvl w:val="2"/>
          <w:numId w:val="2"/>
        </w:numPr>
        <w:autoSpaceDE w:val="0"/>
        <w:autoSpaceDN w:val="0"/>
        <w:adjustRightInd w:val="0"/>
        <w:spacing w:before="120" w:after="120" w:line="276" w:lineRule="auto"/>
        <w:ind w:left="935" w:hanging="567"/>
      </w:pPr>
      <w:r w:rsidRPr="00E0003F">
        <w:rPr>
          <w:rFonts w:hint="cs"/>
          <w:u w:val="single"/>
          <w:rtl/>
        </w:rPr>
        <w:t>מג</w:t>
      </w:r>
      <w:r w:rsidR="00157FFE" w:rsidRPr="00E0003F">
        <w:rPr>
          <w:rFonts w:hint="cs"/>
          <w:u w:val="single"/>
          <w:rtl/>
        </w:rPr>
        <w:t>זר</w:t>
      </w:r>
      <w:r w:rsidR="00157FFE" w:rsidRPr="00E0003F">
        <w:rPr>
          <w:u w:val="single"/>
          <w:rtl/>
        </w:rPr>
        <w:t xml:space="preserve"> </w:t>
      </w:r>
      <w:r w:rsidR="00157FFE" w:rsidRPr="00E0003F">
        <w:rPr>
          <w:rFonts w:hint="cs"/>
          <w:u w:val="single"/>
          <w:rtl/>
        </w:rPr>
        <w:t>הכללי</w:t>
      </w:r>
      <w:r w:rsidR="00026AFC">
        <w:rPr>
          <w:rFonts w:hint="cs"/>
          <w:rtl/>
        </w:rPr>
        <w:t xml:space="preserve"> </w:t>
      </w:r>
      <w:r w:rsidR="00026AFC" w:rsidRPr="00A70F92">
        <w:rPr>
          <w:rFonts w:hint="cs"/>
          <w:rtl/>
        </w:rPr>
        <w:t>(שאינו נמנה על המגזרים המופרטים בסעיפים 4.1.2 ו- 4.1.3)</w:t>
      </w:r>
      <w:r>
        <w:rPr>
          <w:rFonts w:hint="cs"/>
          <w:rtl/>
        </w:rPr>
        <w:t xml:space="preserve"> </w:t>
      </w:r>
      <w:r>
        <w:rPr>
          <w:rtl/>
        </w:rPr>
        <w:t>–</w:t>
      </w:r>
      <w:r>
        <w:rPr>
          <w:rFonts w:hint="cs"/>
          <w:rtl/>
        </w:rPr>
        <w:t xml:space="preserve"> 70% מהתקציב ע"פ חלוקה הפנימית הבאה:</w:t>
      </w:r>
    </w:p>
    <w:p w:rsidR="00A934F1" w:rsidRDefault="00A934F1" w:rsidP="00927656">
      <w:pPr>
        <w:pStyle w:val="a8"/>
        <w:numPr>
          <w:ilvl w:val="3"/>
          <w:numId w:val="2"/>
        </w:numPr>
        <w:autoSpaceDE w:val="0"/>
        <w:autoSpaceDN w:val="0"/>
        <w:adjustRightInd w:val="0"/>
        <w:spacing w:before="120" w:after="120" w:line="276" w:lineRule="auto"/>
        <w:ind w:left="1785" w:hanging="850"/>
        <w:rPr>
          <w:rtl/>
        </w:rPr>
      </w:pPr>
      <w:r>
        <w:rPr>
          <w:rFonts w:hint="cs"/>
          <w:rtl/>
        </w:rPr>
        <w:t>מועצות אזוריות;</w:t>
      </w:r>
    </w:p>
    <w:p w:rsidR="00A934F1" w:rsidRDefault="00A934F1" w:rsidP="00927656">
      <w:pPr>
        <w:pStyle w:val="a8"/>
        <w:numPr>
          <w:ilvl w:val="3"/>
          <w:numId w:val="2"/>
        </w:numPr>
        <w:autoSpaceDE w:val="0"/>
        <w:autoSpaceDN w:val="0"/>
        <w:adjustRightInd w:val="0"/>
        <w:spacing w:before="120" w:after="120" w:line="276" w:lineRule="auto"/>
        <w:ind w:left="1785" w:hanging="850"/>
      </w:pPr>
      <w:r>
        <w:rPr>
          <w:rFonts w:hint="cs"/>
          <w:rtl/>
        </w:rPr>
        <w:t>מועצות מקומיות;</w:t>
      </w:r>
    </w:p>
    <w:p w:rsidR="00A934F1" w:rsidRDefault="00A934F1" w:rsidP="00927656">
      <w:pPr>
        <w:pStyle w:val="a8"/>
        <w:numPr>
          <w:ilvl w:val="3"/>
          <w:numId w:val="2"/>
        </w:numPr>
        <w:autoSpaceDE w:val="0"/>
        <w:autoSpaceDN w:val="0"/>
        <w:adjustRightInd w:val="0"/>
        <w:spacing w:before="120" w:after="120" w:line="276" w:lineRule="auto"/>
        <w:ind w:left="1785" w:hanging="850"/>
      </w:pPr>
      <w:r>
        <w:rPr>
          <w:rFonts w:hint="cs"/>
          <w:rtl/>
        </w:rPr>
        <w:t>ערים;</w:t>
      </w:r>
    </w:p>
    <w:p w:rsidR="00A934F1" w:rsidRDefault="00157FFE" w:rsidP="00927656">
      <w:pPr>
        <w:pStyle w:val="a8"/>
        <w:numPr>
          <w:ilvl w:val="2"/>
          <w:numId w:val="2"/>
        </w:numPr>
        <w:autoSpaceDE w:val="0"/>
        <w:autoSpaceDN w:val="0"/>
        <w:adjustRightInd w:val="0"/>
        <w:spacing w:before="120" w:after="120" w:line="276" w:lineRule="auto"/>
        <w:ind w:left="935" w:hanging="567"/>
      </w:pPr>
      <w:r w:rsidRPr="00E0003F">
        <w:rPr>
          <w:rFonts w:hint="cs"/>
          <w:u w:val="single"/>
          <w:rtl/>
        </w:rPr>
        <w:t>מגזר</w:t>
      </w:r>
      <w:r w:rsidRPr="00E0003F">
        <w:rPr>
          <w:u w:val="single"/>
          <w:rtl/>
        </w:rPr>
        <w:t xml:space="preserve"> </w:t>
      </w:r>
      <w:r w:rsidRPr="00E0003F">
        <w:rPr>
          <w:rFonts w:hint="cs"/>
          <w:u w:val="single"/>
          <w:rtl/>
        </w:rPr>
        <w:t>הלא</w:t>
      </w:r>
      <w:r w:rsidRPr="00E0003F">
        <w:rPr>
          <w:u w:val="single"/>
          <w:rtl/>
        </w:rPr>
        <w:t xml:space="preserve"> </w:t>
      </w:r>
      <w:r w:rsidRPr="00E0003F">
        <w:rPr>
          <w:rFonts w:hint="cs"/>
          <w:u w:val="single"/>
          <w:rtl/>
        </w:rPr>
        <w:t>יהודי</w:t>
      </w:r>
      <w:r w:rsidRPr="00A934F1">
        <w:rPr>
          <w:rtl/>
        </w:rPr>
        <w:t xml:space="preserve"> </w:t>
      </w:r>
      <w:r w:rsidR="00A934F1">
        <w:rPr>
          <w:rtl/>
        </w:rPr>
        <w:t>–</w:t>
      </w:r>
      <w:r w:rsidR="00A934F1">
        <w:rPr>
          <w:rFonts w:hint="cs"/>
          <w:rtl/>
        </w:rPr>
        <w:t xml:space="preserve"> 20% מהתקציב </w:t>
      </w:r>
      <w:r w:rsidR="00320392">
        <w:rPr>
          <w:rFonts w:hint="cs"/>
          <w:rtl/>
        </w:rPr>
        <w:t>ע</w:t>
      </w:r>
      <w:r w:rsidR="00A934F1">
        <w:rPr>
          <w:rFonts w:hint="cs"/>
          <w:rtl/>
        </w:rPr>
        <w:t>"פ חלוקה הפנימית הבאה:</w:t>
      </w:r>
    </w:p>
    <w:p w:rsidR="00A934F1" w:rsidRDefault="00A934F1" w:rsidP="00927656">
      <w:pPr>
        <w:pStyle w:val="a8"/>
        <w:numPr>
          <w:ilvl w:val="3"/>
          <w:numId w:val="2"/>
        </w:numPr>
        <w:autoSpaceDE w:val="0"/>
        <w:autoSpaceDN w:val="0"/>
        <w:adjustRightInd w:val="0"/>
        <w:spacing w:before="120" w:after="120" w:line="276" w:lineRule="auto"/>
        <w:ind w:left="1785" w:hanging="850"/>
        <w:rPr>
          <w:rtl/>
        </w:rPr>
      </w:pPr>
      <w:r>
        <w:rPr>
          <w:rFonts w:hint="cs"/>
          <w:rtl/>
        </w:rPr>
        <w:t>דרוזים וצ'רקסים;</w:t>
      </w:r>
    </w:p>
    <w:p w:rsidR="00A934F1" w:rsidRDefault="00A934F1" w:rsidP="00927656">
      <w:pPr>
        <w:pStyle w:val="a8"/>
        <w:numPr>
          <w:ilvl w:val="3"/>
          <w:numId w:val="2"/>
        </w:numPr>
        <w:autoSpaceDE w:val="0"/>
        <w:autoSpaceDN w:val="0"/>
        <w:adjustRightInd w:val="0"/>
        <w:spacing w:before="120" w:after="120" w:line="276" w:lineRule="auto"/>
        <w:ind w:left="1785" w:hanging="850"/>
      </w:pPr>
      <w:r>
        <w:rPr>
          <w:rFonts w:hint="cs"/>
          <w:rtl/>
        </w:rPr>
        <w:t>ערבים;</w:t>
      </w:r>
    </w:p>
    <w:p w:rsidR="00157FFE" w:rsidRPr="00A934F1" w:rsidRDefault="00A934F1" w:rsidP="00927656">
      <w:pPr>
        <w:pStyle w:val="a8"/>
        <w:numPr>
          <w:ilvl w:val="2"/>
          <w:numId w:val="2"/>
        </w:numPr>
        <w:autoSpaceDE w:val="0"/>
        <w:autoSpaceDN w:val="0"/>
        <w:adjustRightInd w:val="0"/>
        <w:spacing w:before="120" w:after="120" w:line="276" w:lineRule="auto"/>
        <w:ind w:left="935" w:hanging="567"/>
      </w:pPr>
      <w:r w:rsidRPr="00E0003F">
        <w:rPr>
          <w:rFonts w:hint="cs"/>
          <w:u w:val="single"/>
          <w:rtl/>
        </w:rPr>
        <w:t>מגזר</w:t>
      </w:r>
      <w:r w:rsidR="00157FFE" w:rsidRPr="00E0003F">
        <w:rPr>
          <w:u w:val="single"/>
          <w:rtl/>
        </w:rPr>
        <w:t xml:space="preserve"> </w:t>
      </w:r>
      <w:r w:rsidR="00157FFE" w:rsidRPr="00E0003F">
        <w:rPr>
          <w:rFonts w:hint="cs"/>
          <w:u w:val="single"/>
          <w:rtl/>
        </w:rPr>
        <w:t>חרדי</w:t>
      </w:r>
      <w:r>
        <w:rPr>
          <w:rFonts w:hint="cs"/>
          <w:rtl/>
        </w:rPr>
        <w:t xml:space="preserve"> </w:t>
      </w:r>
      <w:r w:rsidRPr="00A934F1">
        <w:rPr>
          <w:rtl/>
        </w:rPr>
        <w:t>–</w:t>
      </w:r>
      <w:r>
        <w:rPr>
          <w:rFonts w:hint="cs"/>
          <w:rtl/>
        </w:rPr>
        <w:t xml:space="preserve"> 10% מהתקציב</w:t>
      </w:r>
      <w:r w:rsidR="00157FFE" w:rsidRPr="00A934F1">
        <w:rPr>
          <w:rtl/>
        </w:rPr>
        <w:t>.</w:t>
      </w:r>
      <w:r w:rsidR="00157FFE" w:rsidRPr="00A934F1">
        <w:rPr>
          <w:rFonts w:hint="cs"/>
          <w:rtl/>
        </w:rPr>
        <w:t xml:space="preserve"> </w:t>
      </w:r>
    </w:p>
    <w:p w:rsidR="005A20BC" w:rsidRPr="005A20BC" w:rsidRDefault="005A20BC" w:rsidP="005A20BC">
      <w:pPr>
        <w:pStyle w:val="a8"/>
        <w:numPr>
          <w:ilvl w:val="1"/>
          <w:numId w:val="2"/>
        </w:numPr>
        <w:spacing w:before="120" w:after="120" w:line="276" w:lineRule="auto"/>
        <w:ind w:left="368" w:hanging="426"/>
        <w:rPr>
          <w:rFonts w:ascii="Arial" w:hAnsi="Arial"/>
        </w:rPr>
      </w:pPr>
      <w:r w:rsidRPr="005A20BC">
        <w:rPr>
          <w:rFonts w:ascii="Arial" w:hAnsi="Arial" w:hint="cs"/>
          <w:rtl/>
        </w:rPr>
        <w:t>ההצעות ידורגו לפי ציוניהן, אשר יינתנו להן על פי אמות המידה כפי ש</w:t>
      </w:r>
      <w:r>
        <w:rPr>
          <w:rFonts w:ascii="Arial" w:hAnsi="Arial" w:hint="cs"/>
          <w:rtl/>
        </w:rPr>
        <w:t>י</w:t>
      </w:r>
      <w:r w:rsidRPr="005A20BC">
        <w:rPr>
          <w:rFonts w:ascii="Arial" w:hAnsi="Arial" w:hint="cs"/>
          <w:rtl/>
        </w:rPr>
        <w:t xml:space="preserve">פורט </w:t>
      </w:r>
      <w:r>
        <w:rPr>
          <w:rFonts w:ascii="Arial" w:hAnsi="Arial" w:hint="cs"/>
          <w:rtl/>
        </w:rPr>
        <w:t>מטה</w:t>
      </w:r>
      <w:r w:rsidRPr="005A20BC">
        <w:rPr>
          <w:rFonts w:ascii="Arial" w:hAnsi="Arial" w:hint="cs"/>
          <w:rtl/>
        </w:rPr>
        <w:t>, והמימון מטעם המשרד יינתן על פי סדר הדירוג, ועד למיצוי התקציב אשר הוקצה על ידי  המשרד לעניין קול קורא זה, בכפוף לזמינות תקציבית.</w:t>
      </w:r>
    </w:p>
    <w:p w:rsidR="00E0003F" w:rsidRDefault="00157FFE" w:rsidP="001A707C">
      <w:pPr>
        <w:pStyle w:val="a8"/>
        <w:numPr>
          <w:ilvl w:val="1"/>
          <w:numId w:val="2"/>
        </w:numPr>
        <w:spacing w:before="120" w:after="120" w:line="276" w:lineRule="auto"/>
        <w:ind w:left="368" w:hanging="426"/>
        <w:rPr>
          <w:rtl/>
        </w:rPr>
      </w:pPr>
      <w:r>
        <w:rPr>
          <w:rFonts w:hint="cs"/>
          <w:rtl/>
        </w:rPr>
        <w:t>ככל שת</w:t>
      </w:r>
      <w:r w:rsidR="00E0003F">
        <w:rPr>
          <w:rFonts w:hint="cs"/>
          <w:rtl/>
        </w:rPr>
        <w:t xml:space="preserve">וותר </w:t>
      </w:r>
      <w:r>
        <w:rPr>
          <w:rFonts w:hint="cs"/>
          <w:rtl/>
        </w:rPr>
        <w:t>יתרה תקציבית</w:t>
      </w:r>
      <w:r w:rsidR="00E0003F">
        <w:rPr>
          <w:rFonts w:hint="cs"/>
          <w:rtl/>
        </w:rPr>
        <w:t xml:space="preserve"> לא מנוצלת ברצועה</w:t>
      </w:r>
      <w:r>
        <w:rPr>
          <w:rFonts w:hint="cs"/>
          <w:rtl/>
        </w:rPr>
        <w:t xml:space="preserve">, </w:t>
      </w:r>
      <w:r w:rsidR="00E0003F">
        <w:rPr>
          <w:rFonts w:hint="cs"/>
          <w:rtl/>
        </w:rPr>
        <w:t xml:space="preserve">או </w:t>
      </w:r>
      <w:r w:rsidR="00E0003F" w:rsidRPr="003F4F7A">
        <w:rPr>
          <w:rFonts w:hint="cs"/>
          <w:rtl/>
        </w:rPr>
        <w:t xml:space="preserve">במקרה </w:t>
      </w:r>
      <w:r w:rsidR="00E0003F">
        <w:rPr>
          <w:rFonts w:hint="cs"/>
          <w:rtl/>
        </w:rPr>
        <w:t xml:space="preserve">שבו תינתן </w:t>
      </w:r>
      <w:r w:rsidR="00E0003F" w:rsidRPr="003F4F7A">
        <w:rPr>
          <w:rFonts w:hint="cs"/>
          <w:rtl/>
        </w:rPr>
        <w:t>תוספת תקציבית ל</w:t>
      </w:r>
      <w:r w:rsidR="00E0003F" w:rsidRPr="003F4F7A">
        <w:rPr>
          <w:rtl/>
        </w:rPr>
        <w:t xml:space="preserve">סכום </w:t>
      </w:r>
      <w:r w:rsidR="00E0003F" w:rsidRPr="003F4F7A">
        <w:rPr>
          <w:rFonts w:hint="cs"/>
          <w:rtl/>
        </w:rPr>
        <w:t>העומד לחלוקה</w:t>
      </w:r>
      <w:r w:rsidR="00E0003F" w:rsidRPr="003F4F7A">
        <w:rPr>
          <w:rtl/>
        </w:rPr>
        <w:t xml:space="preserve"> בשנה נתונה</w:t>
      </w:r>
      <w:r w:rsidR="00E0003F">
        <w:rPr>
          <w:rFonts w:hint="cs"/>
          <w:rtl/>
        </w:rPr>
        <w:t xml:space="preserve">, </w:t>
      </w:r>
      <w:r>
        <w:rPr>
          <w:rFonts w:hint="cs"/>
          <w:rtl/>
        </w:rPr>
        <w:t xml:space="preserve">הוועדה </w:t>
      </w:r>
      <w:r w:rsidR="001A707C">
        <w:rPr>
          <w:rFonts w:hint="cs"/>
          <w:rtl/>
        </w:rPr>
        <w:t xml:space="preserve">בהתאם לשיקול דעתה </w:t>
      </w:r>
      <w:r w:rsidR="00E0003F">
        <w:rPr>
          <w:rFonts w:hint="cs"/>
          <w:rtl/>
        </w:rPr>
        <w:t xml:space="preserve">תחלק </w:t>
      </w:r>
      <w:r>
        <w:rPr>
          <w:rFonts w:hint="cs"/>
          <w:rtl/>
        </w:rPr>
        <w:t xml:space="preserve">את </w:t>
      </w:r>
      <w:r w:rsidR="00E0003F">
        <w:rPr>
          <w:rFonts w:hint="cs"/>
          <w:rtl/>
        </w:rPr>
        <w:t xml:space="preserve">יתרת התקציב או התקציב התוספתי </w:t>
      </w:r>
      <w:r w:rsidR="001A707C">
        <w:rPr>
          <w:rFonts w:hint="cs"/>
          <w:rtl/>
        </w:rPr>
        <w:t xml:space="preserve">וככל הניתן </w:t>
      </w:r>
      <w:r w:rsidR="00E0003F">
        <w:rPr>
          <w:rFonts w:hint="cs"/>
          <w:rtl/>
        </w:rPr>
        <w:t>בהתאם למפ</w:t>
      </w:r>
      <w:r w:rsidR="005A20BC">
        <w:rPr>
          <w:rFonts w:hint="cs"/>
          <w:rtl/>
        </w:rPr>
        <w:t>ת</w:t>
      </w:r>
      <w:r w:rsidR="00E0003F">
        <w:rPr>
          <w:rFonts w:hint="cs"/>
          <w:rtl/>
        </w:rPr>
        <w:t xml:space="preserve">ח שנקבע בסעיף </w:t>
      </w:r>
      <w:r w:rsidR="005A20BC">
        <w:rPr>
          <w:rFonts w:hint="cs"/>
          <w:rtl/>
        </w:rPr>
        <w:t>4</w:t>
      </w:r>
      <w:r w:rsidR="00E0003F">
        <w:rPr>
          <w:rFonts w:hint="cs"/>
          <w:rtl/>
        </w:rPr>
        <w:t xml:space="preserve"> שלעיל. </w:t>
      </w:r>
    </w:p>
    <w:p w:rsidR="00E0003F" w:rsidRDefault="00E0003F" w:rsidP="002878AC">
      <w:pPr>
        <w:pStyle w:val="a8"/>
        <w:spacing w:before="120" w:after="120" w:line="276" w:lineRule="auto"/>
        <w:ind w:left="368"/>
        <w:rPr>
          <w:rtl/>
        </w:rPr>
      </w:pPr>
    </w:p>
    <w:p w:rsidR="005F61A8" w:rsidRDefault="005F61A8" w:rsidP="00927656">
      <w:pPr>
        <w:pStyle w:val="a8"/>
        <w:numPr>
          <w:ilvl w:val="0"/>
          <w:numId w:val="2"/>
        </w:numPr>
        <w:spacing w:before="120" w:after="120" w:line="276" w:lineRule="auto"/>
        <w:ind w:left="-58" w:hanging="283"/>
        <w:rPr>
          <w:b/>
          <w:bCs/>
          <w:sz w:val="24"/>
        </w:rPr>
      </w:pPr>
      <w:r w:rsidRPr="005F61A8">
        <w:rPr>
          <w:rFonts w:hint="cs"/>
          <w:b/>
          <w:bCs/>
          <w:sz w:val="24"/>
          <w:rtl/>
        </w:rPr>
        <w:t xml:space="preserve">אמות מידה </w:t>
      </w:r>
      <w:r>
        <w:rPr>
          <w:rFonts w:hint="cs"/>
          <w:b/>
          <w:bCs/>
          <w:sz w:val="24"/>
          <w:rtl/>
        </w:rPr>
        <w:t>ל</w:t>
      </w:r>
      <w:r w:rsidRPr="005F61A8">
        <w:rPr>
          <w:rFonts w:hint="cs"/>
          <w:b/>
          <w:bCs/>
          <w:sz w:val="24"/>
          <w:rtl/>
        </w:rPr>
        <w:t>הערכת הפרויקטים המוצעים:</w:t>
      </w:r>
    </w:p>
    <w:p w:rsidR="005F61A8" w:rsidRPr="00B43A4F" w:rsidRDefault="005F61A8"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84" w:firstLine="0"/>
        <w:rPr>
          <w:b/>
          <w:rtl/>
        </w:rPr>
      </w:pPr>
      <w:r>
        <w:rPr>
          <w:rFonts w:hint="cs"/>
          <w:b/>
          <w:rtl/>
        </w:rPr>
        <w:t>רשות</w:t>
      </w:r>
      <w:r w:rsidRPr="00B43A4F">
        <w:rPr>
          <w:rFonts w:hint="cs"/>
          <w:b/>
          <w:rtl/>
        </w:rPr>
        <w:t xml:space="preserve"> שעמד</w:t>
      </w:r>
      <w:r>
        <w:rPr>
          <w:rFonts w:hint="cs"/>
          <w:b/>
          <w:rtl/>
        </w:rPr>
        <w:t>ה בכל תנאי הסף, ת</w:t>
      </w:r>
      <w:r w:rsidRPr="00B43A4F">
        <w:rPr>
          <w:rFonts w:hint="cs"/>
          <w:b/>
          <w:rtl/>
        </w:rPr>
        <w:t>עבור לשלב זה, בו תתבצע בדיקת האיכות.</w:t>
      </w:r>
      <w:r>
        <w:rPr>
          <w:rFonts w:hint="cs"/>
          <w:b/>
          <w:rtl/>
        </w:rPr>
        <w:t xml:space="preserve"> </w:t>
      </w:r>
      <w:r w:rsidRPr="00B43A4F">
        <w:rPr>
          <w:rFonts w:hint="cs"/>
          <w:b/>
          <w:rtl/>
        </w:rPr>
        <w:t xml:space="preserve">ציון האיכות המינימאלי הוא </w:t>
      </w:r>
      <w:r w:rsidRPr="00B43A4F">
        <w:rPr>
          <w:rFonts w:hint="cs"/>
          <w:bCs/>
          <w:rtl/>
        </w:rPr>
        <w:t>70</w:t>
      </w:r>
      <w:r w:rsidRPr="00B43A4F">
        <w:rPr>
          <w:rFonts w:hint="cs"/>
          <w:b/>
          <w:rtl/>
        </w:rPr>
        <w:t xml:space="preserve"> (להלן: "</w:t>
      </w:r>
      <w:r w:rsidRPr="00B43A4F">
        <w:rPr>
          <w:rFonts w:hint="cs"/>
          <w:bCs/>
          <w:rtl/>
        </w:rPr>
        <w:t>סף האיכות</w:t>
      </w:r>
      <w:r w:rsidRPr="00B43A4F">
        <w:rPr>
          <w:rFonts w:hint="cs"/>
          <w:b/>
          <w:rtl/>
        </w:rPr>
        <w:t>")</w:t>
      </w:r>
      <w:r>
        <w:rPr>
          <w:rFonts w:hint="cs"/>
          <w:b/>
          <w:rtl/>
        </w:rPr>
        <w:t xml:space="preserve"> מתוך 100</w:t>
      </w:r>
      <w:r w:rsidRPr="00B43A4F">
        <w:rPr>
          <w:rFonts w:hint="cs"/>
          <w:b/>
          <w:rtl/>
        </w:rPr>
        <w:t>. במקרה</w:t>
      </w:r>
      <w:r w:rsidRPr="00B43A4F">
        <w:rPr>
          <w:b/>
        </w:rPr>
        <w:t xml:space="preserve"> </w:t>
      </w:r>
      <w:r w:rsidRPr="00B43A4F">
        <w:rPr>
          <w:rFonts w:hint="cs"/>
          <w:b/>
          <w:rtl/>
        </w:rPr>
        <w:t>שבו לא</w:t>
      </w:r>
      <w:r w:rsidRPr="00B43A4F">
        <w:rPr>
          <w:b/>
        </w:rPr>
        <w:t xml:space="preserve"> </w:t>
      </w:r>
      <w:r w:rsidRPr="00B43A4F">
        <w:rPr>
          <w:rFonts w:hint="cs"/>
          <w:b/>
          <w:rtl/>
        </w:rPr>
        <w:t>עברה לפחות הצעה אחת</w:t>
      </w:r>
      <w:r w:rsidRPr="00B43A4F">
        <w:rPr>
          <w:b/>
        </w:rPr>
        <w:t xml:space="preserve"> </w:t>
      </w:r>
      <w:r w:rsidRPr="00B43A4F">
        <w:rPr>
          <w:rFonts w:hint="cs"/>
          <w:b/>
          <w:rtl/>
        </w:rPr>
        <w:t>את</w:t>
      </w:r>
      <w:r w:rsidRPr="00B43A4F">
        <w:rPr>
          <w:b/>
        </w:rPr>
        <w:t xml:space="preserve"> </w:t>
      </w:r>
      <w:r w:rsidRPr="00B43A4F">
        <w:rPr>
          <w:rFonts w:hint="cs"/>
          <w:b/>
          <w:rtl/>
        </w:rPr>
        <w:t>סף האיכות הנ"ל, רשאית ועדת המכרזים לפי</w:t>
      </w:r>
      <w:r w:rsidRPr="00B43A4F">
        <w:rPr>
          <w:b/>
        </w:rPr>
        <w:t xml:space="preserve"> </w:t>
      </w:r>
      <w:r w:rsidRPr="00B43A4F">
        <w:rPr>
          <w:rFonts w:hint="cs"/>
          <w:b/>
          <w:rtl/>
        </w:rPr>
        <w:t>שיקול</w:t>
      </w:r>
      <w:r w:rsidRPr="00B43A4F">
        <w:rPr>
          <w:b/>
        </w:rPr>
        <w:t xml:space="preserve"> </w:t>
      </w:r>
      <w:r w:rsidRPr="00B43A4F">
        <w:rPr>
          <w:rFonts w:hint="cs"/>
          <w:b/>
          <w:rtl/>
        </w:rPr>
        <w:t>דעתה הבלעדי שלא</w:t>
      </w:r>
      <w:r w:rsidRPr="00B43A4F">
        <w:rPr>
          <w:b/>
        </w:rPr>
        <w:t xml:space="preserve"> </w:t>
      </w:r>
      <w:r w:rsidRPr="00B43A4F">
        <w:rPr>
          <w:rFonts w:hint="cs"/>
          <w:b/>
          <w:rtl/>
        </w:rPr>
        <w:t>לפסול</w:t>
      </w:r>
      <w:r w:rsidRPr="00B43A4F">
        <w:rPr>
          <w:b/>
        </w:rPr>
        <w:t xml:space="preserve"> </w:t>
      </w:r>
      <w:r w:rsidRPr="00B43A4F">
        <w:rPr>
          <w:rFonts w:hint="cs"/>
          <w:b/>
          <w:rtl/>
        </w:rPr>
        <w:t>הצעות</w:t>
      </w:r>
      <w:r w:rsidRPr="00B43A4F">
        <w:rPr>
          <w:b/>
        </w:rPr>
        <w:t xml:space="preserve"> </w:t>
      </w:r>
      <w:r w:rsidRPr="00B43A4F">
        <w:rPr>
          <w:rFonts w:hint="cs"/>
          <w:b/>
          <w:rtl/>
        </w:rPr>
        <w:t>שציון</w:t>
      </w:r>
      <w:r w:rsidRPr="00B43A4F">
        <w:rPr>
          <w:b/>
        </w:rPr>
        <w:t xml:space="preserve"> </w:t>
      </w:r>
      <w:r w:rsidRPr="00B43A4F">
        <w:rPr>
          <w:rFonts w:hint="cs"/>
          <w:b/>
          <w:rtl/>
        </w:rPr>
        <w:t>האיכות המשוקלל</w:t>
      </w:r>
      <w:r w:rsidRPr="00B43A4F">
        <w:rPr>
          <w:b/>
        </w:rPr>
        <w:t xml:space="preserve"> </w:t>
      </w:r>
      <w:r w:rsidRPr="00B43A4F">
        <w:rPr>
          <w:rFonts w:hint="cs"/>
          <w:b/>
          <w:rtl/>
        </w:rPr>
        <w:t>שלהן</w:t>
      </w:r>
      <w:r w:rsidRPr="00B43A4F">
        <w:rPr>
          <w:b/>
        </w:rPr>
        <w:t xml:space="preserve"> </w:t>
      </w:r>
      <w:r w:rsidRPr="00B43A4F">
        <w:rPr>
          <w:rFonts w:hint="cs"/>
          <w:b/>
          <w:rtl/>
        </w:rPr>
        <w:t>נמוך</w:t>
      </w:r>
      <w:r w:rsidRPr="00B43A4F">
        <w:rPr>
          <w:b/>
        </w:rPr>
        <w:t xml:space="preserve"> </w:t>
      </w:r>
      <w:r w:rsidRPr="00B43A4F">
        <w:rPr>
          <w:rFonts w:hint="cs"/>
          <w:b/>
          <w:rtl/>
        </w:rPr>
        <w:t>מ-70 נקודות, אך לא מ-65 נקודות.</w:t>
      </w:r>
    </w:p>
    <w:p w:rsidR="005F61A8" w:rsidRPr="00B43A4F" w:rsidRDefault="005F61A8"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84" w:firstLine="0"/>
        <w:rPr>
          <w:b/>
          <w:rtl/>
        </w:rPr>
      </w:pPr>
      <w:r w:rsidRPr="00B43A4F">
        <w:rPr>
          <w:rFonts w:hint="cs"/>
          <w:b/>
          <w:rtl/>
        </w:rPr>
        <w:t>בדיקת האיכות תהיה מורכבת מהפרמטרים המפורטים להלן:</w:t>
      </w:r>
    </w:p>
    <w:tbl>
      <w:tblPr>
        <w:bidiVisual/>
        <w:tblW w:w="343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3"/>
        <w:gridCol w:w="1418"/>
      </w:tblGrid>
      <w:tr w:rsidR="005F61A8" w:rsidRPr="00655781" w:rsidTr="004303BD">
        <w:trPr>
          <w:trHeight w:val="441"/>
          <w:jc w:val="center"/>
        </w:trPr>
        <w:tc>
          <w:tcPr>
            <w:tcW w:w="3790" w:type="pct"/>
            <w:tcBorders>
              <w:top w:val="single" w:sz="18" w:space="0" w:color="auto"/>
              <w:left w:val="single" w:sz="18" w:space="0" w:color="auto"/>
              <w:bottom w:val="single" w:sz="18" w:space="0" w:color="auto"/>
            </w:tcBorders>
            <w:shd w:val="clear" w:color="auto" w:fill="92CDDC" w:themeFill="accent5" w:themeFillTint="99"/>
            <w:vAlign w:val="center"/>
          </w:tcPr>
          <w:p w:rsidR="005F61A8" w:rsidRPr="00495631" w:rsidRDefault="005F61A8"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sidRPr="00495631">
              <w:rPr>
                <w:rFonts w:hint="cs"/>
                <w:b/>
                <w:bCs/>
                <w:rtl/>
                <w:lang w:eastAsia="en-US"/>
              </w:rPr>
              <w:t>פרמטר איכות</w:t>
            </w:r>
          </w:p>
        </w:tc>
        <w:tc>
          <w:tcPr>
            <w:tcW w:w="1210" w:type="pct"/>
            <w:tcBorders>
              <w:top w:val="single" w:sz="18" w:space="0" w:color="auto"/>
              <w:bottom w:val="single" w:sz="18" w:space="0" w:color="auto"/>
              <w:right w:val="single" w:sz="12" w:space="0" w:color="auto"/>
            </w:tcBorders>
            <w:shd w:val="clear" w:color="auto" w:fill="92CDDC" w:themeFill="accent5" w:themeFillTint="99"/>
            <w:vAlign w:val="center"/>
          </w:tcPr>
          <w:p w:rsidR="005F61A8" w:rsidRPr="00495631" w:rsidRDefault="005F61A8"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משקל</w:t>
            </w:r>
          </w:p>
        </w:tc>
      </w:tr>
      <w:tr w:rsidR="005F61A8" w:rsidRPr="00655781" w:rsidTr="004303BD">
        <w:trPr>
          <w:jc w:val="center"/>
        </w:trPr>
        <w:tc>
          <w:tcPr>
            <w:tcW w:w="3790" w:type="pct"/>
            <w:tcBorders>
              <w:top w:val="single" w:sz="18" w:space="0" w:color="auto"/>
              <w:left w:val="single" w:sz="18" w:space="0" w:color="auto"/>
              <w:bottom w:val="single" w:sz="4" w:space="0" w:color="auto"/>
            </w:tcBorders>
            <w:vAlign w:val="center"/>
          </w:tcPr>
          <w:p w:rsidR="005F61A8" w:rsidRPr="004303BD" w:rsidRDefault="005F61A8"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b/>
                <w:bCs/>
                <w:rtl/>
                <w:lang w:eastAsia="en-US"/>
              </w:rPr>
            </w:pPr>
            <w:r w:rsidRPr="004303BD">
              <w:rPr>
                <w:rFonts w:ascii="Arial" w:hAnsi="Arial" w:hint="cs"/>
                <w:rtl/>
              </w:rPr>
              <w:t xml:space="preserve">הערכה מקצועית כללית של הפעילות המוצעת  </w:t>
            </w:r>
          </w:p>
        </w:tc>
        <w:tc>
          <w:tcPr>
            <w:tcW w:w="1210" w:type="pct"/>
            <w:tcBorders>
              <w:top w:val="single" w:sz="18" w:space="0" w:color="auto"/>
              <w:bottom w:val="single" w:sz="4" w:space="0" w:color="auto"/>
              <w:right w:val="single" w:sz="12" w:space="0" w:color="auto"/>
            </w:tcBorders>
            <w:vAlign w:val="center"/>
          </w:tcPr>
          <w:p w:rsidR="005F61A8" w:rsidRPr="00C02EB8" w:rsidDel="00227D3B" w:rsidRDefault="00A40F4F"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40%</w:t>
            </w:r>
          </w:p>
        </w:tc>
      </w:tr>
      <w:tr w:rsidR="005F61A8" w:rsidRPr="00655781" w:rsidTr="004303BD">
        <w:trPr>
          <w:jc w:val="center"/>
        </w:trPr>
        <w:tc>
          <w:tcPr>
            <w:tcW w:w="3790" w:type="pct"/>
            <w:tcBorders>
              <w:top w:val="single" w:sz="4" w:space="0" w:color="auto"/>
              <w:left w:val="single" w:sz="18" w:space="0" w:color="auto"/>
              <w:bottom w:val="single" w:sz="8" w:space="0" w:color="auto"/>
            </w:tcBorders>
            <w:vAlign w:val="center"/>
          </w:tcPr>
          <w:p w:rsidR="005F61A8" w:rsidRPr="004303BD" w:rsidRDefault="005F61A8"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b/>
                <w:bCs/>
                <w:rtl/>
                <w:lang w:eastAsia="en-US"/>
              </w:rPr>
            </w:pPr>
            <w:r w:rsidRPr="004303BD">
              <w:rPr>
                <w:rFonts w:ascii="Arial" w:hAnsi="Arial" w:hint="cs"/>
                <w:rtl/>
              </w:rPr>
              <w:t>משך הפעילות</w:t>
            </w:r>
          </w:p>
        </w:tc>
        <w:tc>
          <w:tcPr>
            <w:tcW w:w="1210" w:type="pct"/>
            <w:tcBorders>
              <w:top w:val="single" w:sz="4" w:space="0" w:color="auto"/>
              <w:bottom w:val="single" w:sz="8" w:space="0" w:color="auto"/>
              <w:right w:val="single" w:sz="12" w:space="0" w:color="auto"/>
            </w:tcBorders>
            <w:vAlign w:val="center"/>
          </w:tcPr>
          <w:p w:rsidR="005F61A8" w:rsidRDefault="004303BD"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30%</w:t>
            </w:r>
          </w:p>
        </w:tc>
      </w:tr>
      <w:tr w:rsidR="005F61A8" w:rsidRPr="00655781" w:rsidTr="004303BD">
        <w:trPr>
          <w:jc w:val="center"/>
        </w:trPr>
        <w:tc>
          <w:tcPr>
            <w:tcW w:w="3790" w:type="pct"/>
            <w:tcBorders>
              <w:top w:val="single" w:sz="8" w:space="0" w:color="auto"/>
              <w:left w:val="single" w:sz="18" w:space="0" w:color="auto"/>
              <w:bottom w:val="single" w:sz="8" w:space="0" w:color="auto"/>
            </w:tcBorders>
            <w:vAlign w:val="center"/>
          </w:tcPr>
          <w:p w:rsidR="005F61A8" w:rsidRPr="004303BD" w:rsidRDefault="005F61A8"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b/>
                <w:bCs/>
                <w:rtl/>
                <w:lang w:eastAsia="en-US"/>
              </w:rPr>
            </w:pPr>
            <w:r w:rsidRPr="004303BD">
              <w:rPr>
                <w:rFonts w:ascii="Arial" w:hAnsi="Arial" w:hint="cs"/>
                <w:rtl/>
              </w:rPr>
              <w:t>מורכבות</w:t>
            </w:r>
            <w:r w:rsidR="004303BD" w:rsidRPr="004303BD">
              <w:rPr>
                <w:rFonts w:ascii="Arial" w:hAnsi="Arial" w:hint="cs"/>
                <w:rtl/>
              </w:rPr>
              <w:t xml:space="preserve"> הפעילות</w:t>
            </w:r>
          </w:p>
        </w:tc>
        <w:tc>
          <w:tcPr>
            <w:tcW w:w="1210" w:type="pct"/>
            <w:tcBorders>
              <w:top w:val="single" w:sz="8" w:space="0" w:color="auto"/>
              <w:bottom w:val="single" w:sz="8" w:space="0" w:color="auto"/>
              <w:right w:val="single" w:sz="12" w:space="0" w:color="auto"/>
            </w:tcBorders>
            <w:vAlign w:val="center"/>
          </w:tcPr>
          <w:p w:rsidR="005F61A8" w:rsidRDefault="00102AC0"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15%</w:t>
            </w:r>
          </w:p>
        </w:tc>
      </w:tr>
      <w:tr w:rsidR="00102AC0" w:rsidRPr="00655781" w:rsidTr="004303BD">
        <w:trPr>
          <w:jc w:val="center"/>
        </w:trPr>
        <w:tc>
          <w:tcPr>
            <w:tcW w:w="3790" w:type="pct"/>
            <w:tcBorders>
              <w:top w:val="single" w:sz="8" w:space="0" w:color="auto"/>
              <w:left w:val="single" w:sz="18" w:space="0" w:color="auto"/>
              <w:bottom w:val="single" w:sz="8" w:space="0" w:color="auto"/>
            </w:tcBorders>
            <w:vAlign w:val="center"/>
          </w:tcPr>
          <w:p w:rsidR="00102AC0" w:rsidRDefault="00102AC0"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Fonts w:ascii="Arial" w:hAnsi="Arial"/>
                <w:rtl/>
              </w:rPr>
            </w:pPr>
            <w:r>
              <w:rPr>
                <w:rFonts w:ascii="Arial" w:hAnsi="Arial" w:hint="cs"/>
                <w:rtl/>
              </w:rPr>
              <w:t>מדד פריפריאליות</w:t>
            </w:r>
          </w:p>
        </w:tc>
        <w:tc>
          <w:tcPr>
            <w:tcW w:w="1210" w:type="pct"/>
            <w:tcBorders>
              <w:top w:val="single" w:sz="8" w:space="0" w:color="auto"/>
              <w:bottom w:val="single" w:sz="8" w:space="0" w:color="auto"/>
              <w:right w:val="single" w:sz="12" w:space="0" w:color="auto"/>
            </w:tcBorders>
            <w:vAlign w:val="center"/>
          </w:tcPr>
          <w:p w:rsidR="00102AC0" w:rsidRDefault="00102AC0"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10%</w:t>
            </w:r>
          </w:p>
        </w:tc>
      </w:tr>
      <w:tr w:rsidR="00A0574C" w:rsidRPr="00655781" w:rsidTr="004303BD">
        <w:trPr>
          <w:jc w:val="center"/>
        </w:trPr>
        <w:tc>
          <w:tcPr>
            <w:tcW w:w="3790" w:type="pct"/>
            <w:tcBorders>
              <w:top w:val="single" w:sz="8" w:space="0" w:color="auto"/>
              <w:left w:val="single" w:sz="18" w:space="0" w:color="auto"/>
              <w:bottom w:val="single" w:sz="8" w:space="0" w:color="auto"/>
            </w:tcBorders>
            <w:vAlign w:val="center"/>
          </w:tcPr>
          <w:p w:rsidR="00A0574C" w:rsidRDefault="00102AC0"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Fonts w:ascii="Arial" w:hAnsi="Arial"/>
                <w:rtl/>
              </w:rPr>
            </w:pPr>
            <w:r>
              <w:rPr>
                <w:rFonts w:ascii="Arial" w:hAnsi="Arial" w:hint="cs"/>
                <w:rtl/>
              </w:rPr>
              <w:t>מספר תושבים ברשות</w:t>
            </w:r>
          </w:p>
        </w:tc>
        <w:tc>
          <w:tcPr>
            <w:tcW w:w="1210" w:type="pct"/>
            <w:tcBorders>
              <w:top w:val="single" w:sz="8" w:space="0" w:color="auto"/>
              <w:bottom w:val="single" w:sz="8" w:space="0" w:color="auto"/>
              <w:right w:val="single" w:sz="12" w:space="0" w:color="auto"/>
            </w:tcBorders>
            <w:vAlign w:val="center"/>
          </w:tcPr>
          <w:p w:rsidR="00A0574C" w:rsidRDefault="00102AC0"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5</w:t>
            </w:r>
            <w:r w:rsidR="00A0574C">
              <w:rPr>
                <w:rFonts w:hint="cs"/>
                <w:rtl/>
                <w:lang w:eastAsia="en-US"/>
              </w:rPr>
              <w:t>%</w:t>
            </w:r>
          </w:p>
        </w:tc>
      </w:tr>
      <w:tr w:rsidR="00A0574C" w:rsidRPr="00655781" w:rsidTr="004303BD">
        <w:trPr>
          <w:trHeight w:val="450"/>
          <w:jc w:val="center"/>
        </w:trPr>
        <w:tc>
          <w:tcPr>
            <w:tcW w:w="3790" w:type="pct"/>
            <w:tcBorders>
              <w:top w:val="single" w:sz="18" w:space="0" w:color="auto"/>
              <w:left w:val="single" w:sz="18" w:space="0" w:color="auto"/>
              <w:bottom w:val="single" w:sz="18" w:space="0" w:color="auto"/>
            </w:tcBorders>
            <w:vAlign w:val="center"/>
          </w:tcPr>
          <w:p w:rsidR="00A0574C" w:rsidRPr="00655781" w:rsidRDefault="00A0574C"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b/>
                <w:bCs/>
                <w:rtl/>
                <w:lang w:eastAsia="en-US"/>
              </w:rPr>
            </w:pPr>
            <w:r w:rsidRPr="00655781">
              <w:rPr>
                <w:rFonts w:hint="eastAsia"/>
                <w:b/>
                <w:bCs/>
                <w:rtl/>
                <w:lang w:eastAsia="en-US"/>
              </w:rPr>
              <w:t>סה</w:t>
            </w:r>
            <w:r w:rsidRPr="00655781">
              <w:rPr>
                <w:b/>
                <w:bCs/>
                <w:rtl/>
                <w:lang w:eastAsia="en-US"/>
              </w:rPr>
              <w:t>"כ</w:t>
            </w:r>
            <w:r>
              <w:rPr>
                <w:rFonts w:hint="cs"/>
                <w:b/>
                <w:bCs/>
                <w:rtl/>
                <w:lang w:eastAsia="en-US"/>
              </w:rPr>
              <w:t xml:space="preserve"> ניקוד איכות</w:t>
            </w:r>
          </w:p>
        </w:tc>
        <w:tc>
          <w:tcPr>
            <w:tcW w:w="1210" w:type="pct"/>
            <w:tcBorders>
              <w:top w:val="single" w:sz="18" w:space="0" w:color="auto"/>
              <w:bottom w:val="single" w:sz="18" w:space="0" w:color="auto"/>
              <w:right w:val="single" w:sz="12" w:space="0" w:color="auto"/>
            </w:tcBorders>
            <w:vAlign w:val="center"/>
          </w:tcPr>
          <w:p w:rsidR="00A0574C" w:rsidRPr="00F9319A" w:rsidRDefault="00A0574C"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100</w:t>
            </w:r>
            <w:r w:rsidRPr="00F9319A">
              <w:rPr>
                <w:rFonts w:hint="cs"/>
                <w:b/>
                <w:bCs/>
                <w:rtl/>
                <w:lang w:eastAsia="en-US"/>
              </w:rPr>
              <w:t>%</w:t>
            </w:r>
          </w:p>
        </w:tc>
      </w:tr>
    </w:tbl>
    <w:p w:rsidR="00B50D53" w:rsidRDefault="00B50D53" w:rsidP="00B50D53">
      <w:pPr>
        <w:pStyle w:val="a8"/>
        <w:spacing w:before="120" w:after="120" w:line="276" w:lineRule="auto"/>
        <w:ind w:left="368"/>
        <w:rPr>
          <w:rFonts w:ascii="Arial" w:hAnsi="Arial"/>
          <w:b/>
          <w:bCs/>
        </w:rPr>
      </w:pPr>
    </w:p>
    <w:p w:rsidR="004303BD" w:rsidRPr="004303BD" w:rsidRDefault="004303BD" w:rsidP="00A40F4F">
      <w:pPr>
        <w:pStyle w:val="a8"/>
        <w:numPr>
          <w:ilvl w:val="1"/>
          <w:numId w:val="2"/>
        </w:numPr>
        <w:spacing w:before="120" w:after="120" w:line="276" w:lineRule="auto"/>
        <w:ind w:left="368" w:hanging="426"/>
        <w:rPr>
          <w:rFonts w:ascii="Arial" w:hAnsi="Arial"/>
          <w:b/>
          <w:bCs/>
          <w:rtl/>
        </w:rPr>
      </w:pPr>
      <w:r>
        <w:rPr>
          <w:rFonts w:ascii="Arial" w:hAnsi="Arial" w:hint="cs"/>
          <w:b/>
          <w:bCs/>
          <w:rtl/>
        </w:rPr>
        <w:t>הערכה מקצועית כללית של הפעילות המוצעת (</w:t>
      </w:r>
      <w:r w:rsidR="00A40F4F">
        <w:rPr>
          <w:rFonts w:ascii="Arial" w:hAnsi="Arial" w:hint="cs"/>
          <w:b/>
          <w:bCs/>
          <w:rtl/>
        </w:rPr>
        <w:t>40</w:t>
      </w:r>
      <w:r>
        <w:rPr>
          <w:rFonts w:ascii="Arial" w:hAnsi="Arial" w:hint="cs"/>
          <w:b/>
          <w:bCs/>
          <w:rtl/>
        </w:rPr>
        <w:t>%</w:t>
      </w:r>
      <w:r w:rsidRPr="004303BD">
        <w:rPr>
          <w:rFonts w:ascii="Arial" w:hAnsi="Arial" w:hint="cs"/>
          <w:b/>
          <w:bCs/>
          <w:rtl/>
        </w:rPr>
        <w:t xml:space="preserve">): </w:t>
      </w:r>
    </w:p>
    <w:p w:rsidR="00F02E19" w:rsidRPr="00F02E19" w:rsidRDefault="004303BD" w:rsidP="00C85104">
      <w:pPr>
        <w:pStyle w:val="a8"/>
        <w:numPr>
          <w:ilvl w:val="2"/>
          <w:numId w:val="2"/>
        </w:numPr>
        <w:spacing w:before="120" w:after="120" w:line="276" w:lineRule="auto"/>
        <w:ind w:left="935" w:hanging="567"/>
        <w:contextualSpacing w:val="0"/>
        <w:jc w:val="left"/>
        <w:rPr>
          <w:rFonts w:ascii="David" w:hAnsi="David"/>
        </w:rPr>
      </w:pPr>
      <w:r w:rsidRPr="0008406B">
        <w:rPr>
          <w:rFonts w:ascii="David" w:hAnsi="David" w:hint="eastAsia"/>
          <w:rtl/>
        </w:rPr>
        <w:t>היקף</w:t>
      </w:r>
      <w:r w:rsidRPr="0008406B">
        <w:rPr>
          <w:rFonts w:ascii="David" w:hAnsi="David"/>
          <w:rtl/>
        </w:rPr>
        <w:t xml:space="preserve"> המשתתפים ביחס לאופי הפעילות</w:t>
      </w:r>
      <w:r w:rsidRPr="00F02E19">
        <w:rPr>
          <w:rFonts w:ascii="David" w:hAnsi="David" w:hint="cs"/>
          <w:b/>
          <w:bCs/>
          <w:rtl/>
        </w:rPr>
        <w:t xml:space="preserve"> (</w:t>
      </w:r>
      <w:r w:rsidR="007E720B">
        <w:rPr>
          <w:rFonts w:ascii="David" w:hAnsi="David" w:hint="cs"/>
          <w:b/>
          <w:bCs/>
          <w:rtl/>
        </w:rPr>
        <w:t>40</w:t>
      </w:r>
      <w:r w:rsidRPr="00F02E19">
        <w:rPr>
          <w:rFonts w:ascii="David" w:hAnsi="David" w:hint="cs"/>
          <w:b/>
          <w:bCs/>
          <w:rtl/>
        </w:rPr>
        <w:t>%)</w:t>
      </w:r>
      <w:r w:rsidR="00F02E19" w:rsidRPr="00F02E19">
        <w:rPr>
          <w:rFonts w:ascii="David" w:hAnsi="David" w:hint="cs"/>
          <w:rtl/>
        </w:rPr>
        <w:t xml:space="preserve"> - חישוב הניקוד באמת מידה זו יעשה באופן הבא: המציע  אשר הצעתו היא הטובה ביותר, יקבל את מלוא הניקוד בגינה</w:t>
      </w:r>
      <w:r w:rsidR="00C85104" w:rsidRPr="00C85104">
        <w:rPr>
          <w:rFonts w:ascii="David" w:hAnsi="David" w:hint="cs"/>
          <w:rtl/>
        </w:rPr>
        <w:t xml:space="preserve"> </w:t>
      </w:r>
      <w:r w:rsidR="00C85104" w:rsidRPr="00F02E19">
        <w:rPr>
          <w:rFonts w:ascii="David" w:hAnsi="David" w:hint="cs"/>
          <w:rtl/>
        </w:rPr>
        <w:t>כל המועמדים האחרים ינוקדו באופן יחסי אליו.</w:t>
      </w:r>
      <w:r w:rsidR="005C086D">
        <w:rPr>
          <w:rFonts w:ascii="David" w:hAnsi="David" w:hint="cs"/>
          <w:rtl/>
        </w:rPr>
        <w:t xml:space="preserve"> יובהר כי חישוב צפי המשתתפים ייעשה על סמך הצהרות הרשות. </w:t>
      </w:r>
      <w:r w:rsidR="005C086D" w:rsidRPr="005C086D">
        <w:rPr>
          <w:rFonts w:ascii="David" w:hAnsi="David" w:hint="cs"/>
          <w:b/>
          <w:bCs/>
          <w:rtl/>
        </w:rPr>
        <w:t xml:space="preserve">התשלום בפועל יבוצע ע"פ אישור מהנדס הבטיחות ביחס להיקף הקהל המאושר </w:t>
      </w:r>
      <w:r w:rsidR="00EC0382">
        <w:rPr>
          <w:rFonts w:ascii="David" w:hAnsi="David" w:hint="cs"/>
          <w:b/>
          <w:bCs/>
          <w:rtl/>
        </w:rPr>
        <w:t>בפעילות</w:t>
      </w:r>
      <w:r w:rsidR="005C086D" w:rsidRPr="005C086D">
        <w:rPr>
          <w:rFonts w:ascii="David" w:hAnsi="David" w:hint="cs"/>
          <w:b/>
          <w:bCs/>
          <w:rtl/>
        </w:rPr>
        <w:t xml:space="preserve"> במסמך רשמי</w:t>
      </w:r>
      <w:r w:rsidR="005C086D">
        <w:rPr>
          <w:rFonts w:ascii="David" w:hAnsi="David" w:hint="cs"/>
          <w:rtl/>
        </w:rPr>
        <w:t xml:space="preserve">. </w:t>
      </w:r>
      <w:r w:rsidR="005C086D" w:rsidRPr="005C086D">
        <w:rPr>
          <w:rFonts w:ascii="David" w:hAnsi="David" w:hint="cs"/>
          <w:b/>
          <w:bCs/>
          <w:rtl/>
        </w:rPr>
        <w:t>במידה וימצא פער ביחס להיקף הקהל כך שהצהרת הרשות תעלה על האישור שניתן ממהנדס הבטיחות המשרד יקזז את החלק היחסי של התמורה</w:t>
      </w:r>
      <w:r w:rsidR="005C086D">
        <w:rPr>
          <w:rFonts w:ascii="David" w:hAnsi="David" w:hint="cs"/>
          <w:rtl/>
        </w:rPr>
        <w:t xml:space="preserve">; </w:t>
      </w:r>
    </w:p>
    <w:p w:rsidR="004303BD" w:rsidRPr="005C086D" w:rsidRDefault="00A0574C" w:rsidP="00C85104">
      <w:pPr>
        <w:pStyle w:val="a8"/>
        <w:numPr>
          <w:ilvl w:val="2"/>
          <w:numId w:val="2"/>
        </w:numPr>
        <w:spacing w:before="120" w:after="120" w:line="276" w:lineRule="auto"/>
        <w:ind w:left="935" w:hanging="567"/>
        <w:contextualSpacing w:val="0"/>
        <w:jc w:val="left"/>
        <w:rPr>
          <w:rFonts w:ascii="David" w:hAnsi="David"/>
        </w:rPr>
      </w:pPr>
      <w:r w:rsidRPr="00102AC0">
        <w:rPr>
          <w:rFonts w:ascii="David" w:hAnsi="David" w:hint="cs"/>
          <w:rtl/>
        </w:rPr>
        <w:t>הוצאות הרשות</w:t>
      </w:r>
      <w:r w:rsidR="00DD7797" w:rsidRPr="00102AC0">
        <w:rPr>
          <w:rFonts w:ascii="David" w:hAnsi="David" w:hint="cs"/>
          <w:rtl/>
        </w:rPr>
        <w:t xml:space="preserve"> </w:t>
      </w:r>
      <w:r w:rsidR="004303BD" w:rsidRPr="00102AC0">
        <w:rPr>
          <w:rFonts w:ascii="David" w:hAnsi="David"/>
          <w:rtl/>
        </w:rPr>
        <w:t>ל</w:t>
      </w:r>
      <w:r w:rsidRPr="00102AC0">
        <w:rPr>
          <w:rFonts w:ascii="David" w:hAnsi="David" w:hint="cs"/>
          <w:rtl/>
        </w:rPr>
        <w:t>ה</w:t>
      </w:r>
      <w:r w:rsidR="004303BD" w:rsidRPr="00102AC0">
        <w:rPr>
          <w:rFonts w:ascii="David" w:hAnsi="David"/>
          <w:rtl/>
        </w:rPr>
        <w:t>פעל</w:t>
      </w:r>
      <w:r w:rsidR="004303BD" w:rsidRPr="0057371F">
        <w:rPr>
          <w:rFonts w:ascii="David" w:hAnsi="David"/>
          <w:rtl/>
        </w:rPr>
        <w:t>ת הפרויקט</w:t>
      </w:r>
      <w:r w:rsidR="004303BD" w:rsidRPr="0057371F">
        <w:rPr>
          <w:rFonts w:ascii="David" w:hAnsi="David" w:hint="cs"/>
          <w:rtl/>
        </w:rPr>
        <w:t xml:space="preserve"> </w:t>
      </w:r>
      <w:r w:rsidRPr="00C55C30">
        <w:rPr>
          <w:rFonts w:ascii="David" w:hAnsi="David"/>
          <w:rtl/>
        </w:rPr>
        <w:t>–</w:t>
      </w:r>
      <w:r w:rsidRPr="00C55C30">
        <w:rPr>
          <w:rFonts w:ascii="David" w:hAnsi="David" w:hint="cs"/>
          <w:rtl/>
        </w:rPr>
        <w:t xml:space="preserve"> נספח תקציבי </w:t>
      </w:r>
      <w:r w:rsidR="004303BD" w:rsidRPr="00C55C30">
        <w:rPr>
          <w:rFonts w:ascii="David" w:hAnsi="David" w:hint="cs"/>
          <w:b/>
          <w:bCs/>
          <w:rtl/>
        </w:rPr>
        <w:t>(</w:t>
      </w:r>
      <w:r w:rsidR="007E720B" w:rsidRPr="00C55C30">
        <w:rPr>
          <w:rFonts w:ascii="David" w:hAnsi="David" w:hint="cs"/>
          <w:b/>
          <w:bCs/>
          <w:rtl/>
        </w:rPr>
        <w:t>40</w:t>
      </w:r>
      <w:r w:rsidR="004303BD" w:rsidRPr="00C55C30">
        <w:rPr>
          <w:rFonts w:ascii="David" w:hAnsi="David" w:hint="cs"/>
          <w:b/>
          <w:bCs/>
          <w:rtl/>
        </w:rPr>
        <w:t>%)</w:t>
      </w:r>
      <w:r w:rsidR="00EC129A" w:rsidRPr="00C55C30">
        <w:rPr>
          <w:rFonts w:ascii="David" w:hAnsi="David" w:hint="cs"/>
          <w:rtl/>
        </w:rPr>
        <w:t xml:space="preserve">- המציע  אשר הצעתו היא </w:t>
      </w:r>
      <w:r w:rsidR="006E72C0" w:rsidRPr="005C086D">
        <w:rPr>
          <w:rFonts w:ascii="David" w:hAnsi="David" w:hint="cs"/>
          <w:rtl/>
        </w:rPr>
        <w:t xml:space="preserve">הגבוהה </w:t>
      </w:r>
      <w:r w:rsidR="00EC129A" w:rsidRPr="005C086D">
        <w:rPr>
          <w:rFonts w:ascii="David" w:hAnsi="David" w:hint="cs"/>
          <w:rtl/>
        </w:rPr>
        <w:t>ביותר, יקבל את מלוא הניקוד בגינה</w:t>
      </w:r>
      <w:r w:rsidR="00C85104">
        <w:rPr>
          <w:rFonts w:ascii="David" w:hAnsi="David" w:hint="cs"/>
          <w:rtl/>
        </w:rPr>
        <w:t>,</w:t>
      </w:r>
      <w:r w:rsidR="00C85104" w:rsidRPr="00C85104">
        <w:rPr>
          <w:rFonts w:ascii="David" w:hAnsi="David" w:hint="cs"/>
          <w:rtl/>
        </w:rPr>
        <w:t xml:space="preserve"> </w:t>
      </w:r>
      <w:r w:rsidR="00C85104" w:rsidRPr="005C086D">
        <w:rPr>
          <w:rFonts w:ascii="David" w:hAnsi="David" w:hint="cs"/>
          <w:rtl/>
        </w:rPr>
        <w:t>כל המועמדים האחרים ינוקדו באופן יחסי אליו</w:t>
      </w:r>
      <w:r w:rsidR="00C85104">
        <w:rPr>
          <w:rFonts w:ascii="David" w:hAnsi="David" w:hint="cs"/>
          <w:rtl/>
        </w:rPr>
        <w:t xml:space="preserve">. </w:t>
      </w:r>
      <w:r w:rsidRPr="005C086D">
        <w:rPr>
          <w:rFonts w:ascii="David" w:hAnsi="David" w:hint="cs"/>
          <w:rtl/>
        </w:rPr>
        <w:t xml:space="preserve">גובה ההוצאות שיקנו ניקוד במסגרת </w:t>
      </w:r>
      <w:r w:rsidRPr="005C086D">
        <w:rPr>
          <w:rFonts w:ascii="David" w:hAnsi="David" w:hint="cs"/>
          <w:b/>
          <w:bCs/>
          <w:rtl/>
        </w:rPr>
        <w:t xml:space="preserve">סעיף זה כפוף לאישור ועדה מקצועית במשרד אשר תבחן את סבירות העלויות.  הניקוד יינתן רק בגין העלויות המקסימאליות המאושרות ע"י הועדה המקצועית במשרד. </w:t>
      </w:r>
      <w:r w:rsidR="00102AC0" w:rsidRPr="005C086D">
        <w:rPr>
          <w:rFonts w:ascii="David" w:hAnsi="David" w:hint="cs"/>
          <w:b/>
          <w:bCs/>
          <w:rtl/>
        </w:rPr>
        <w:t>יובהר הכי, לעניין חישוב הניקוד הכנסות ממכירת כרטיסים לאירוע או דמי השתתפות יפחתו מהוצאות הרשות.</w:t>
      </w:r>
    </w:p>
    <w:p w:rsidR="00292F1E" w:rsidRDefault="00EC129A" w:rsidP="006E72C0">
      <w:pPr>
        <w:pStyle w:val="a8"/>
        <w:numPr>
          <w:ilvl w:val="2"/>
          <w:numId w:val="2"/>
        </w:numPr>
        <w:spacing w:before="120" w:after="120" w:line="276" w:lineRule="auto"/>
        <w:ind w:left="935" w:hanging="567"/>
        <w:contextualSpacing w:val="0"/>
        <w:jc w:val="left"/>
        <w:rPr>
          <w:rFonts w:ascii="David" w:hAnsi="David"/>
        </w:rPr>
      </w:pPr>
      <w:r>
        <w:rPr>
          <w:rFonts w:hint="cs"/>
          <w:rtl/>
        </w:rPr>
        <w:t xml:space="preserve">היקף תקציב </w:t>
      </w:r>
      <w:r w:rsidR="004303BD">
        <w:rPr>
          <w:rFonts w:hint="cs"/>
          <w:rtl/>
        </w:rPr>
        <w:t>פרסום שיווק ויחסי ציבור</w:t>
      </w:r>
      <w:r>
        <w:rPr>
          <w:rFonts w:hint="cs"/>
          <w:rtl/>
        </w:rPr>
        <w:t xml:space="preserve"> של הפרויקט</w:t>
      </w:r>
      <w:r w:rsidR="004303BD" w:rsidRPr="004303BD">
        <w:rPr>
          <w:rFonts w:ascii="David" w:hAnsi="David"/>
          <w:rtl/>
        </w:rPr>
        <w:t xml:space="preserve"> </w:t>
      </w:r>
      <w:r w:rsidR="004303BD" w:rsidRPr="004303BD">
        <w:rPr>
          <w:rFonts w:ascii="David" w:hAnsi="David" w:hint="cs"/>
          <w:b/>
          <w:bCs/>
          <w:rtl/>
        </w:rPr>
        <w:t>(20%)</w:t>
      </w:r>
      <w:r>
        <w:rPr>
          <w:rFonts w:ascii="David" w:hAnsi="David" w:hint="cs"/>
          <w:rtl/>
        </w:rPr>
        <w:t xml:space="preserve"> - </w:t>
      </w:r>
      <w:r w:rsidRPr="00F02E19">
        <w:rPr>
          <w:rFonts w:ascii="David" w:hAnsi="David" w:hint="cs"/>
          <w:rtl/>
        </w:rPr>
        <w:t>המציע  אשר הצעתו היא ה</w:t>
      </w:r>
      <w:r w:rsidR="006E72C0">
        <w:rPr>
          <w:rFonts w:ascii="David" w:hAnsi="David" w:hint="cs"/>
          <w:rtl/>
        </w:rPr>
        <w:t>גבוהה</w:t>
      </w:r>
      <w:r w:rsidRPr="00F02E19">
        <w:rPr>
          <w:rFonts w:ascii="David" w:hAnsi="David" w:hint="cs"/>
          <w:rtl/>
        </w:rPr>
        <w:t xml:space="preserve"> ביותר, יקבל את מלוא הניקוד בגינה; כל המועמדים האחרים ינוקדו באופן יחסי אליו.</w:t>
      </w:r>
    </w:p>
    <w:p w:rsidR="004303BD" w:rsidRDefault="004303BD" w:rsidP="00927656">
      <w:pPr>
        <w:pStyle w:val="a8"/>
        <w:numPr>
          <w:ilvl w:val="1"/>
          <w:numId w:val="2"/>
        </w:numPr>
        <w:spacing w:before="120" w:after="120" w:line="276" w:lineRule="auto"/>
        <w:ind w:left="368" w:hanging="426"/>
        <w:rPr>
          <w:rFonts w:ascii="Arial" w:hAnsi="Arial"/>
          <w:b/>
          <w:bCs/>
        </w:rPr>
      </w:pPr>
      <w:r>
        <w:rPr>
          <w:rFonts w:ascii="Arial" w:hAnsi="Arial" w:hint="cs"/>
          <w:b/>
          <w:bCs/>
          <w:rtl/>
        </w:rPr>
        <w:t>משך הפעילות</w:t>
      </w:r>
      <w:r w:rsidRPr="004303BD">
        <w:rPr>
          <w:rFonts w:ascii="Arial" w:hAnsi="Arial" w:hint="cs"/>
          <w:b/>
          <w:bCs/>
          <w:rtl/>
        </w:rPr>
        <w:t xml:space="preserve"> (</w:t>
      </w:r>
      <w:r>
        <w:rPr>
          <w:rFonts w:ascii="Arial" w:hAnsi="Arial" w:hint="cs"/>
          <w:b/>
          <w:bCs/>
          <w:rtl/>
        </w:rPr>
        <w:t>3</w:t>
      </w:r>
      <w:r w:rsidRPr="004303BD">
        <w:rPr>
          <w:rFonts w:ascii="Arial" w:hAnsi="Arial" w:hint="cs"/>
          <w:b/>
          <w:bCs/>
          <w:rtl/>
        </w:rPr>
        <w:t>0%):</w:t>
      </w:r>
    </w:p>
    <w:p w:rsidR="00393278" w:rsidRDefault="004303BD" w:rsidP="00F02E19">
      <w:pPr>
        <w:pStyle w:val="a8"/>
        <w:spacing w:before="120" w:after="120" w:line="276" w:lineRule="auto"/>
        <w:ind w:left="368"/>
        <w:rPr>
          <w:rtl/>
        </w:rPr>
      </w:pPr>
      <w:r w:rsidRPr="00A70F92">
        <w:rPr>
          <w:rFonts w:hint="cs"/>
          <w:rtl/>
        </w:rPr>
        <w:t xml:space="preserve">בגין כל שעת פעילות </w:t>
      </w:r>
      <w:r w:rsidR="00026AFC" w:rsidRPr="00A70F92">
        <w:rPr>
          <w:rFonts w:hint="cs"/>
          <w:rtl/>
        </w:rPr>
        <w:t xml:space="preserve">עד ל- 24 שעות </w:t>
      </w:r>
      <w:r w:rsidRPr="00A70F92">
        <w:rPr>
          <w:rFonts w:hint="cs"/>
          <w:rtl/>
        </w:rPr>
        <w:t xml:space="preserve">תקבל הרשות </w:t>
      </w:r>
      <w:r w:rsidR="00393278" w:rsidRPr="00A70F92">
        <w:rPr>
          <w:rFonts w:hint="cs"/>
          <w:rtl/>
        </w:rPr>
        <w:t>0.5</w:t>
      </w:r>
      <w:r w:rsidRPr="00A70F92">
        <w:rPr>
          <w:rFonts w:hint="cs"/>
          <w:rtl/>
        </w:rPr>
        <w:t xml:space="preserve"> נקודה </w:t>
      </w:r>
      <w:r w:rsidR="00393278" w:rsidRPr="00A70F92">
        <w:rPr>
          <w:rFonts w:hint="cs"/>
          <w:rtl/>
        </w:rPr>
        <w:t xml:space="preserve">בסעיף זה </w:t>
      </w:r>
      <w:r w:rsidR="00026AFC" w:rsidRPr="00A70F92">
        <w:rPr>
          <w:rFonts w:hint="cs"/>
          <w:rtl/>
        </w:rPr>
        <w:t xml:space="preserve">והחל </w:t>
      </w:r>
      <w:r w:rsidR="00393278" w:rsidRPr="00A70F92">
        <w:rPr>
          <w:rFonts w:hint="cs"/>
          <w:rtl/>
        </w:rPr>
        <w:t>משעת הפעילות ה- 25 ואילך ת</w:t>
      </w:r>
      <w:r w:rsidR="00026AFC" w:rsidRPr="00A70F92">
        <w:rPr>
          <w:rFonts w:hint="cs"/>
          <w:rtl/>
        </w:rPr>
        <w:t>קבל הרשות נקודה בגין כל שעת פעילות</w:t>
      </w:r>
      <w:r w:rsidR="001F3BCD" w:rsidRPr="00A70F92">
        <w:rPr>
          <w:rFonts w:hint="cs"/>
          <w:rtl/>
        </w:rPr>
        <w:t xml:space="preserve"> עד לתקרה של 30 נקודות עבור 42 שעות פעילות</w:t>
      </w:r>
      <w:r w:rsidR="00393278" w:rsidRPr="00A70F92">
        <w:rPr>
          <w:rFonts w:hint="cs"/>
          <w:rtl/>
        </w:rPr>
        <w:t>.</w:t>
      </w:r>
    </w:p>
    <w:p w:rsidR="004303BD" w:rsidRPr="00393278" w:rsidRDefault="00393278" w:rsidP="00102AC0">
      <w:pPr>
        <w:pStyle w:val="a8"/>
        <w:numPr>
          <w:ilvl w:val="1"/>
          <w:numId w:val="2"/>
        </w:numPr>
        <w:spacing w:before="120" w:after="120" w:line="276" w:lineRule="auto"/>
        <w:ind w:left="368" w:hanging="426"/>
        <w:rPr>
          <w:rFonts w:ascii="Arial" w:hAnsi="Arial"/>
          <w:b/>
          <w:bCs/>
          <w:rtl/>
        </w:rPr>
      </w:pPr>
      <w:r>
        <w:rPr>
          <w:rFonts w:ascii="Arial" w:hAnsi="Arial" w:hint="cs"/>
          <w:b/>
          <w:bCs/>
          <w:rtl/>
        </w:rPr>
        <w:t>מורכבות הפעילות (</w:t>
      </w:r>
      <w:r w:rsidR="00102AC0">
        <w:rPr>
          <w:rFonts w:ascii="Arial" w:hAnsi="Arial" w:hint="cs"/>
          <w:b/>
          <w:bCs/>
          <w:rtl/>
        </w:rPr>
        <w:t>15</w:t>
      </w:r>
      <w:r>
        <w:rPr>
          <w:rFonts w:ascii="Arial" w:hAnsi="Arial" w:hint="cs"/>
          <w:b/>
          <w:bCs/>
          <w:rtl/>
        </w:rPr>
        <w:t xml:space="preserve">%) </w:t>
      </w:r>
    </w:p>
    <w:p w:rsidR="00B24BCC" w:rsidRDefault="00B24BCC" w:rsidP="001207CE">
      <w:pPr>
        <w:pStyle w:val="a8"/>
        <w:numPr>
          <w:ilvl w:val="2"/>
          <w:numId w:val="2"/>
        </w:numPr>
        <w:spacing w:before="120" w:after="120" w:line="276" w:lineRule="auto"/>
        <w:ind w:left="935" w:hanging="567"/>
        <w:rPr>
          <w:rFonts w:ascii="Arial" w:hAnsi="Arial"/>
        </w:rPr>
      </w:pPr>
      <w:r w:rsidRPr="00B24BCC">
        <w:rPr>
          <w:rFonts w:ascii="Arial" w:hAnsi="Arial" w:hint="cs"/>
          <w:rtl/>
        </w:rPr>
        <w:t>מידת ההתאמה של ה</w:t>
      </w:r>
      <w:r>
        <w:rPr>
          <w:rFonts w:ascii="Arial" w:hAnsi="Arial" w:hint="cs"/>
          <w:rtl/>
        </w:rPr>
        <w:t xml:space="preserve">פעילות המוצעת למנעד רחב של גילאים </w:t>
      </w:r>
      <w:r w:rsidRPr="00B24BCC">
        <w:rPr>
          <w:rFonts w:ascii="Arial" w:hAnsi="Arial" w:hint="cs"/>
          <w:b/>
          <w:bCs/>
          <w:rtl/>
        </w:rPr>
        <w:t>(</w:t>
      </w:r>
      <w:r w:rsidR="001207CE">
        <w:rPr>
          <w:rFonts w:ascii="Arial" w:hAnsi="Arial" w:hint="cs"/>
          <w:b/>
          <w:bCs/>
          <w:rtl/>
        </w:rPr>
        <w:t>50</w:t>
      </w:r>
      <w:r w:rsidRPr="00B24BCC">
        <w:rPr>
          <w:rFonts w:ascii="Arial" w:hAnsi="Arial" w:hint="cs"/>
          <w:b/>
          <w:bCs/>
          <w:rtl/>
        </w:rPr>
        <w:t>%)</w:t>
      </w:r>
      <w:r>
        <w:rPr>
          <w:rFonts w:ascii="Arial" w:hAnsi="Arial" w:hint="cs"/>
          <w:rtl/>
        </w:rPr>
        <w:t>;</w:t>
      </w:r>
    </w:p>
    <w:p w:rsidR="00B24BCC" w:rsidRPr="00B24BCC" w:rsidRDefault="00B24BCC" w:rsidP="001207CE">
      <w:pPr>
        <w:pStyle w:val="a8"/>
        <w:numPr>
          <w:ilvl w:val="2"/>
          <w:numId w:val="2"/>
        </w:numPr>
        <w:spacing w:before="120" w:after="120" w:line="276" w:lineRule="auto"/>
        <w:ind w:left="935" w:hanging="567"/>
        <w:rPr>
          <w:rFonts w:ascii="Arial" w:hAnsi="Arial"/>
        </w:rPr>
      </w:pPr>
      <w:r w:rsidRPr="00B24BCC">
        <w:rPr>
          <w:rFonts w:ascii="Arial" w:hAnsi="Arial" w:hint="cs"/>
          <w:rtl/>
        </w:rPr>
        <w:t>חדשנות - הצגת פרויקט יצרתי וחדשני</w:t>
      </w:r>
      <w:r w:rsidRPr="00B24BCC">
        <w:rPr>
          <w:rFonts w:ascii="Arial" w:hAnsi="Arial" w:hint="cs"/>
          <w:b/>
          <w:bCs/>
          <w:sz w:val="20"/>
          <w:szCs w:val="20"/>
          <w:rtl/>
        </w:rPr>
        <w:t xml:space="preserve"> </w:t>
      </w:r>
      <w:r w:rsidRPr="00B24BCC">
        <w:rPr>
          <w:rFonts w:ascii="Arial" w:hAnsi="Arial" w:hint="cs"/>
          <w:b/>
          <w:bCs/>
          <w:rtl/>
        </w:rPr>
        <w:t>(</w:t>
      </w:r>
      <w:r w:rsidR="001207CE">
        <w:rPr>
          <w:rFonts w:ascii="Arial" w:hAnsi="Arial" w:hint="cs"/>
          <w:b/>
          <w:bCs/>
          <w:rtl/>
        </w:rPr>
        <w:t>25</w:t>
      </w:r>
      <w:r w:rsidRPr="00B24BCC">
        <w:rPr>
          <w:rFonts w:ascii="Arial" w:hAnsi="Arial" w:hint="cs"/>
          <w:b/>
          <w:bCs/>
          <w:rtl/>
        </w:rPr>
        <w:t>%)</w:t>
      </w:r>
      <w:r>
        <w:rPr>
          <w:rFonts w:ascii="Arial" w:hAnsi="Arial" w:hint="cs"/>
          <w:rtl/>
        </w:rPr>
        <w:t>;</w:t>
      </w:r>
    </w:p>
    <w:p w:rsidR="00B24BCC" w:rsidRDefault="00393278" w:rsidP="001207CE">
      <w:pPr>
        <w:pStyle w:val="a8"/>
        <w:numPr>
          <w:ilvl w:val="2"/>
          <w:numId w:val="2"/>
        </w:numPr>
        <w:spacing w:before="120" w:after="120" w:line="276" w:lineRule="auto"/>
        <w:ind w:left="935" w:hanging="567"/>
        <w:rPr>
          <w:rFonts w:ascii="Arial" w:hAnsi="Arial"/>
        </w:rPr>
      </w:pPr>
      <w:r w:rsidRPr="00393278">
        <w:rPr>
          <w:rFonts w:ascii="Arial" w:hAnsi="Arial" w:hint="cs"/>
          <w:rtl/>
        </w:rPr>
        <w:t xml:space="preserve">הגשת תכנית עבודה לרבות נספח תקציבי, אבני דרך לביצוע ולוח זמנים עבור </w:t>
      </w:r>
      <w:r w:rsidR="00B24BCC">
        <w:rPr>
          <w:rFonts w:ascii="Arial" w:hAnsi="Arial" w:hint="cs"/>
          <w:rtl/>
        </w:rPr>
        <w:t>ה</w:t>
      </w:r>
      <w:r w:rsidRPr="00393278">
        <w:rPr>
          <w:rFonts w:ascii="Arial" w:hAnsi="Arial" w:hint="cs"/>
          <w:rtl/>
        </w:rPr>
        <w:t xml:space="preserve">פעילות </w:t>
      </w:r>
      <w:r w:rsidRPr="00393278">
        <w:rPr>
          <w:rFonts w:ascii="Arial" w:hAnsi="Arial" w:hint="cs"/>
          <w:b/>
          <w:bCs/>
          <w:rtl/>
        </w:rPr>
        <w:t>(</w:t>
      </w:r>
      <w:r w:rsidR="001207CE">
        <w:rPr>
          <w:rFonts w:ascii="Arial" w:hAnsi="Arial" w:hint="cs"/>
          <w:b/>
          <w:bCs/>
          <w:rtl/>
        </w:rPr>
        <w:t>25</w:t>
      </w:r>
      <w:r w:rsidR="00B24BCC">
        <w:rPr>
          <w:rFonts w:ascii="Arial" w:hAnsi="Arial" w:hint="cs"/>
          <w:b/>
          <w:bCs/>
          <w:rtl/>
        </w:rPr>
        <w:t>%</w:t>
      </w:r>
      <w:r w:rsidR="00B24BCC" w:rsidRPr="00B24BCC">
        <w:rPr>
          <w:rFonts w:ascii="Arial" w:hAnsi="Arial" w:hint="cs"/>
          <w:b/>
          <w:bCs/>
          <w:rtl/>
        </w:rPr>
        <w:t>)</w:t>
      </w:r>
      <w:r w:rsidR="00B24BCC">
        <w:rPr>
          <w:rFonts w:ascii="Arial" w:hAnsi="Arial" w:hint="cs"/>
          <w:rtl/>
        </w:rPr>
        <w:t>.</w:t>
      </w:r>
    </w:p>
    <w:p w:rsidR="006E72C0" w:rsidRPr="006E72C0" w:rsidRDefault="006E72C0" w:rsidP="006E72C0">
      <w:pPr>
        <w:pStyle w:val="a8"/>
        <w:numPr>
          <w:ilvl w:val="1"/>
          <w:numId w:val="2"/>
        </w:numPr>
        <w:spacing w:before="120" w:after="120" w:line="276" w:lineRule="auto"/>
        <w:ind w:left="368" w:hanging="426"/>
        <w:rPr>
          <w:rFonts w:ascii="Arial" w:hAnsi="Arial"/>
          <w:b/>
          <w:bCs/>
          <w:rtl/>
        </w:rPr>
      </w:pPr>
      <w:r w:rsidRPr="006E72C0">
        <w:rPr>
          <w:rFonts w:ascii="Arial" w:hAnsi="Arial" w:hint="cs"/>
          <w:b/>
          <w:bCs/>
          <w:rtl/>
        </w:rPr>
        <w:t xml:space="preserve">מדד פריפריאליות </w:t>
      </w:r>
      <w:r>
        <w:rPr>
          <w:rFonts w:ascii="Arial" w:hAnsi="Arial" w:hint="cs"/>
          <w:b/>
          <w:bCs/>
          <w:rtl/>
        </w:rPr>
        <w:t>(10%)</w:t>
      </w:r>
    </w:p>
    <w:p w:rsidR="00B24BCC" w:rsidRDefault="006E72C0" w:rsidP="006E72C0">
      <w:pPr>
        <w:tabs>
          <w:tab w:val="left" w:pos="368"/>
        </w:tabs>
        <w:spacing w:before="120" w:after="120" w:line="276" w:lineRule="auto"/>
        <w:ind w:left="368"/>
        <w:jc w:val="both"/>
        <w:rPr>
          <w:rFonts w:ascii="Arial" w:hAnsi="Arial" w:cs="David"/>
          <w:sz w:val="28"/>
          <w:szCs w:val="28"/>
          <w:rtl/>
        </w:rPr>
      </w:pPr>
      <w:r w:rsidRPr="006E72C0">
        <w:rPr>
          <w:rFonts w:ascii="Arial" w:hAnsi="Arial" w:cs="David" w:hint="cs"/>
          <w:rtl/>
        </w:rPr>
        <w:t>רשות המדורגת במדד פריפריאליות נמוך יותר תקבל עדיפות על פני רשות המדורגת במדד פריפריאליות גבוה יותר.</w:t>
      </w:r>
    </w:p>
    <w:p w:rsidR="00A0574C" w:rsidRPr="00A0574C" w:rsidRDefault="00A0574C" w:rsidP="0057371F">
      <w:pPr>
        <w:pStyle w:val="a8"/>
        <w:numPr>
          <w:ilvl w:val="1"/>
          <w:numId w:val="2"/>
        </w:numPr>
        <w:spacing w:before="120" w:after="120" w:line="276" w:lineRule="auto"/>
        <w:ind w:left="368" w:hanging="426"/>
        <w:rPr>
          <w:rFonts w:ascii="Arial" w:hAnsi="Arial"/>
          <w:b/>
          <w:bCs/>
        </w:rPr>
      </w:pPr>
      <w:r w:rsidRPr="00A0574C">
        <w:rPr>
          <w:rFonts w:ascii="Arial" w:hAnsi="Arial" w:hint="cs"/>
          <w:b/>
          <w:bCs/>
          <w:rtl/>
        </w:rPr>
        <w:t xml:space="preserve">מספר תושבים ברשות </w:t>
      </w:r>
      <w:r w:rsidR="004C44E2">
        <w:rPr>
          <w:rFonts w:ascii="Arial" w:hAnsi="Arial" w:hint="cs"/>
          <w:b/>
          <w:bCs/>
          <w:rtl/>
        </w:rPr>
        <w:t>(</w:t>
      </w:r>
      <w:r w:rsidR="0057371F">
        <w:rPr>
          <w:rFonts w:ascii="Arial" w:hAnsi="Arial" w:hint="cs"/>
          <w:b/>
          <w:bCs/>
          <w:rtl/>
        </w:rPr>
        <w:t>5</w:t>
      </w:r>
      <w:r w:rsidR="004C44E2">
        <w:rPr>
          <w:rFonts w:ascii="Arial" w:hAnsi="Arial" w:hint="cs"/>
          <w:b/>
          <w:bCs/>
          <w:rtl/>
        </w:rPr>
        <w:t>%)</w:t>
      </w:r>
    </w:p>
    <w:p w:rsidR="0057371F" w:rsidRPr="0057371F" w:rsidRDefault="004C44E2" w:rsidP="006E72C0">
      <w:pPr>
        <w:tabs>
          <w:tab w:val="left" w:pos="368"/>
        </w:tabs>
        <w:spacing w:before="120" w:after="120" w:line="276" w:lineRule="auto"/>
        <w:ind w:left="368"/>
        <w:jc w:val="both"/>
        <w:rPr>
          <w:rFonts w:ascii="Arial" w:hAnsi="Arial" w:cs="David"/>
          <w:rtl/>
        </w:rPr>
      </w:pPr>
      <w:r w:rsidRPr="0057371F">
        <w:rPr>
          <w:rFonts w:ascii="Arial" w:hAnsi="Arial" w:cs="David" w:hint="cs"/>
          <w:rtl/>
        </w:rPr>
        <w:t xml:space="preserve">רשות תצבור ניקוד </w:t>
      </w:r>
      <w:r w:rsidR="0057371F" w:rsidRPr="0057371F">
        <w:rPr>
          <w:rFonts w:ascii="Arial" w:hAnsi="Arial" w:cs="David" w:hint="cs"/>
          <w:rtl/>
        </w:rPr>
        <w:t xml:space="preserve">בהתאם למספר התושבים בהתאם למדרגות הניקוד הבאות: </w:t>
      </w: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1"/>
        <w:gridCol w:w="1134"/>
      </w:tblGrid>
      <w:tr w:rsidR="0057371F" w:rsidRPr="0057371F" w:rsidTr="0057371F">
        <w:tc>
          <w:tcPr>
            <w:tcW w:w="2461" w:type="dxa"/>
          </w:tcPr>
          <w:p w:rsidR="0057371F" w:rsidRPr="0057371F" w:rsidRDefault="0057371F" w:rsidP="006E72C0">
            <w:pPr>
              <w:tabs>
                <w:tab w:val="left" w:pos="368"/>
              </w:tabs>
              <w:spacing w:before="120" w:after="120" w:line="276" w:lineRule="auto"/>
              <w:jc w:val="both"/>
              <w:rPr>
                <w:rFonts w:ascii="Arial" w:hAnsi="Arial" w:cs="David"/>
                <w:b/>
                <w:bCs/>
                <w:rtl/>
              </w:rPr>
            </w:pPr>
            <w:r w:rsidRPr="0057371F">
              <w:rPr>
                <w:rFonts w:ascii="Arial" w:hAnsi="Arial" w:cs="David" w:hint="cs"/>
                <w:b/>
                <w:bCs/>
                <w:rtl/>
              </w:rPr>
              <w:t>מס' תושבים ברשות</w:t>
            </w:r>
          </w:p>
        </w:tc>
        <w:tc>
          <w:tcPr>
            <w:tcW w:w="1134" w:type="dxa"/>
          </w:tcPr>
          <w:p w:rsidR="0057371F" w:rsidRPr="0057371F" w:rsidRDefault="0057371F" w:rsidP="009C2708">
            <w:pPr>
              <w:tabs>
                <w:tab w:val="left" w:pos="368"/>
              </w:tabs>
              <w:spacing w:before="120" w:after="120" w:line="276" w:lineRule="auto"/>
              <w:jc w:val="center"/>
              <w:rPr>
                <w:rFonts w:ascii="Arial" w:hAnsi="Arial" w:cs="David"/>
                <w:b/>
                <w:bCs/>
                <w:rtl/>
              </w:rPr>
            </w:pPr>
            <w:r w:rsidRPr="0057371F">
              <w:rPr>
                <w:rFonts w:ascii="Arial" w:hAnsi="Arial" w:cs="David" w:hint="cs"/>
                <w:b/>
                <w:bCs/>
                <w:rtl/>
              </w:rPr>
              <w:t>ניקוד</w:t>
            </w:r>
          </w:p>
        </w:tc>
      </w:tr>
      <w:tr w:rsidR="0057371F" w:rsidRPr="0057371F" w:rsidTr="0057371F">
        <w:tc>
          <w:tcPr>
            <w:tcW w:w="2461" w:type="dxa"/>
          </w:tcPr>
          <w:p w:rsidR="0057371F" w:rsidRPr="0057371F" w:rsidRDefault="0057371F" w:rsidP="0057371F">
            <w:pPr>
              <w:tabs>
                <w:tab w:val="left" w:pos="368"/>
              </w:tabs>
              <w:spacing w:before="120" w:after="120" w:line="276" w:lineRule="auto"/>
              <w:jc w:val="center"/>
              <w:rPr>
                <w:rFonts w:ascii="Arial" w:hAnsi="Arial" w:cs="David"/>
                <w:rtl/>
              </w:rPr>
            </w:pPr>
            <w:r w:rsidRPr="0057371F">
              <w:rPr>
                <w:rFonts w:ascii="Arial" w:hAnsi="Arial" w:cs="David" w:hint="cs"/>
                <w:rtl/>
              </w:rPr>
              <w:t xml:space="preserve">35,000 </w:t>
            </w:r>
            <w:r w:rsidRPr="0057371F">
              <w:rPr>
                <w:rFonts w:ascii="Arial" w:hAnsi="Arial" w:cs="David"/>
                <w:rtl/>
              </w:rPr>
              <w:t>–</w:t>
            </w:r>
            <w:r w:rsidRPr="0057371F">
              <w:rPr>
                <w:rFonts w:ascii="Arial" w:hAnsi="Arial" w:cs="David" w:hint="cs"/>
                <w:rtl/>
              </w:rPr>
              <w:t xml:space="preserve"> 40,000</w:t>
            </w:r>
          </w:p>
        </w:tc>
        <w:tc>
          <w:tcPr>
            <w:tcW w:w="1134" w:type="dxa"/>
          </w:tcPr>
          <w:p w:rsidR="0057371F" w:rsidRPr="0057371F" w:rsidRDefault="0057371F" w:rsidP="0057371F">
            <w:pPr>
              <w:tabs>
                <w:tab w:val="left" w:pos="368"/>
              </w:tabs>
              <w:spacing w:before="120" w:after="120" w:line="276" w:lineRule="auto"/>
              <w:jc w:val="center"/>
              <w:rPr>
                <w:rFonts w:ascii="Arial" w:hAnsi="Arial" w:cs="David"/>
                <w:rtl/>
              </w:rPr>
            </w:pPr>
            <w:r w:rsidRPr="0057371F">
              <w:rPr>
                <w:rFonts w:ascii="Arial" w:hAnsi="Arial" w:cs="David" w:hint="cs"/>
                <w:rtl/>
              </w:rPr>
              <w:t>5</w:t>
            </w:r>
          </w:p>
        </w:tc>
      </w:tr>
      <w:tr w:rsidR="0057371F" w:rsidRPr="0057371F" w:rsidTr="0057371F">
        <w:tc>
          <w:tcPr>
            <w:tcW w:w="2461" w:type="dxa"/>
          </w:tcPr>
          <w:p w:rsidR="0057371F" w:rsidRPr="0057371F" w:rsidRDefault="0057371F" w:rsidP="006B770E">
            <w:pPr>
              <w:tabs>
                <w:tab w:val="left" w:pos="368"/>
              </w:tabs>
              <w:spacing w:before="120" w:after="120" w:line="276" w:lineRule="auto"/>
              <w:jc w:val="center"/>
              <w:rPr>
                <w:rFonts w:ascii="Arial" w:hAnsi="Arial" w:cs="David"/>
                <w:rtl/>
              </w:rPr>
            </w:pPr>
            <w:r w:rsidRPr="0057371F">
              <w:rPr>
                <w:rFonts w:ascii="Arial" w:hAnsi="Arial" w:cs="David" w:hint="cs"/>
                <w:rtl/>
              </w:rPr>
              <w:t xml:space="preserve">25,000 </w:t>
            </w:r>
            <w:r w:rsidRPr="0057371F">
              <w:rPr>
                <w:rFonts w:ascii="Arial" w:hAnsi="Arial" w:cs="David"/>
                <w:rtl/>
              </w:rPr>
              <w:t>–</w:t>
            </w:r>
            <w:r w:rsidRPr="0057371F">
              <w:rPr>
                <w:rFonts w:ascii="Arial" w:hAnsi="Arial" w:cs="David" w:hint="cs"/>
                <w:rtl/>
              </w:rPr>
              <w:t xml:space="preserve"> 3</w:t>
            </w:r>
            <w:r w:rsidR="006B770E">
              <w:rPr>
                <w:rFonts w:ascii="Arial" w:hAnsi="Arial" w:cs="David" w:hint="cs"/>
                <w:rtl/>
              </w:rPr>
              <w:t>4</w:t>
            </w:r>
            <w:r w:rsidRPr="0057371F">
              <w:rPr>
                <w:rFonts w:ascii="Arial" w:hAnsi="Arial" w:cs="David" w:hint="cs"/>
                <w:rtl/>
              </w:rPr>
              <w:t>,</w:t>
            </w:r>
            <w:r w:rsidR="006B770E">
              <w:rPr>
                <w:rFonts w:ascii="Arial" w:hAnsi="Arial" w:cs="David" w:hint="cs"/>
                <w:rtl/>
              </w:rPr>
              <w:t>999</w:t>
            </w:r>
          </w:p>
        </w:tc>
        <w:tc>
          <w:tcPr>
            <w:tcW w:w="1134" w:type="dxa"/>
          </w:tcPr>
          <w:p w:rsidR="0057371F" w:rsidRPr="0057371F" w:rsidRDefault="0057371F" w:rsidP="0057371F">
            <w:pPr>
              <w:tabs>
                <w:tab w:val="left" w:pos="368"/>
              </w:tabs>
              <w:spacing w:before="120" w:after="120" w:line="276" w:lineRule="auto"/>
              <w:jc w:val="center"/>
              <w:rPr>
                <w:rFonts w:ascii="Arial" w:hAnsi="Arial" w:cs="David"/>
                <w:rtl/>
              </w:rPr>
            </w:pPr>
            <w:r w:rsidRPr="0057371F">
              <w:rPr>
                <w:rFonts w:ascii="Arial" w:hAnsi="Arial" w:cs="David" w:hint="cs"/>
                <w:rtl/>
              </w:rPr>
              <w:t>4</w:t>
            </w:r>
          </w:p>
        </w:tc>
      </w:tr>
      <w:tr w:rsidR="0057371F" w:rsidRPr="0057371F" w:rsidTr="0057371F">
        <w:tc>
          <w:tcPr>
            <w:tcW w:w="2461" w:type="dxa"/>
          </w:tcPr>
          <w:p w:rsidR="0057371F" w:rsidRPr="0057371F" w:rsidRDefault="0057371F" w:rsidP="006B770E">
            <w:pPr>
              <w:tabs>
                <w:tab w:val="left" w:pos="368"/>
              </w:tabs>
              <w:spacing w:before="120" w:after="120" w:line="276" w:lineRule="auto"/>
              <w:jc w:val="center"/>
              <w:rPr>
                <w:rFonts w:ascii="Arial" w:hAnsi="Arial" w:cs="David"/>
                <w:rtl/>
              </w:rPr>
            </w:pPr>
            <w:r w:rsidRPr="0057371F">
              <w:rPr>
                <w:rFonts w:ascii="Arial" w:hAnsi="Arial" w:cs="David" w:hint="cs"/>
                <w:rtl/>
              </w:rPr>
              <w:t xml:space="preserve">15,000 </w:t>
            </w:r>
            <w:r w:rsidRPr="0057371F">
              <w:rPr>
                <w:rFonts w:ascii="Arial" w:hAnsi="Arial" w:cs="David"/>
                <w:rtl/>
              </w:rPr>
              <w:t>–</w:t>
            </w:r>
            <w:r w:rsidRPr="0057371F">
              <w:rPr>
                <w:rFonts w:ascii="Arial" w:hAnsi="Arial" w:cs="David" w:hint="cs"/>
                <w:rtl/>
              </w:rPr>
              <w:t xml:space="preserve"> 2</w:t>
            </w:r>
            <w:r w:rsidR="006B770E">
              <w:rPr>
                <w:rFonts w:ascii="Arial" w:hAnsi="Arial" w:cs="David" w:hint="cs"/>
                <w:rtl/>
              </w:rPr>
              <w:t>4</w:t>
            </w:r>
            <w:r w:rsidRPr="0057371F">
              <w:rPr>
                <w:rFonts w:ascii="Arial" w:hAnsi="Arial" w:cs="David" w:hint="cs"/>
                <w:rtl/>
              </w:rPr>
              <w:t>,</w:t>
            </w:r>
            <w:r w:rsidR="006B770E">
              <w:rPr>
                <w:rFonts w:ascii="Arial" w:hAnsi="Arial" w:cs="David" w:hint="cs"/>
                <w:rtl/>
              </w:rPr>
              <w:t>999</w:t>
            </w:r>
          </w:p>
        </w:tc>
        <w:tc>
          <w:tcPr>
            <w:tcW w:w="1134" w:type="dxa"/>
          </w:tcPr>
          <w:p w:rsidR="0057371F" w:rsidRPr="0057371F" w:rsidRDefault="0057371F" w:rsidP="0057371F">
            <w:pPr>
              <w:tabs>
                <w:tab w:val="left" w:pos="368"/>
              </w:tabs>
              <w:spacing w:before="120" w:after="120" w:line="276" w:lineRule="auto"/>
              <w:jc w:val="center"/>
              <w:rPr>
                <w:rFonts w:ascii="Arial" w:hAnsi="Arial" w:cs="David"/>
                <w:rtl/>
              </w:rPr>
            </w:pPr>
            <w:r w:rsidRPr="0057371F">
              <w:rPr>
                <w:rFonts w:ascii="Arial" w:hAnsi="Arial" w:cs="David" w:hint="cs"/>
                <w:rtl/>
              </w:rPr>
              <w:t>3</w:t>
            </w:r>
          </w:p>
        </w:tc>
      </w:tr>
      <w:tr w:rsidR="0057371F" w:rsidRPr="0057371F" w:rsidTr="0057371F">
        <w:tc>
          <w:tcPr>
            <w:tcW w:w="2461" w:type="dxa"/>
          </w:tcPr>
          <w:p w:rsidR="0057371F" w:rsidRPr="0057371F" w:rsidRDefault="0057371F" w:rsidP="006B770E">
            <w:pPr>
              <w:tabs>
                <w:tab w:val="left" w:pos="368"/>
              </w:tabs>
              <w:spacing w:before="120" w:after="120" w:line="276" w:lineRule="auto"/>
              <w:jc w:val="center"/>
              <w:rPr>
                <w:rFonts w:ascii="Arial" w:hAnsi="Arial" w:cs="David"/>
                <w:rtl/>
              </w:rPr>
            </w:pPr>
            <w:r w:rsidRPr="0057371F">
              <w:rPr>
                <w:rFonts w:ascii="Arial" w:hAnsi="Arial" w:cs="David" w:hint="cs"/>
                <w:rtl/>
              </w:rPr>
              <w:t xml:space="preserve">10,000 </w:t>
            </w:r>
            <w:r w:rsidRPr="0057371F">
              <w:rPr>
                <w:rFonts w:ascii="Arial" w:hAnsi="Arial" w:cs="David"/>
                <w:rtl/>
              </w:rPr>
              <w:t>–</w:t>
            </w:r>
            <w:r w:rsidRPr="0057371F">
              <w:rPr>
                <w:rFonts w:ascii="Arial" w:hAnsi="Arial" w:cs="David" w:hint="cs"/>
                <w:rtl/>
              </w:rPr>
              <w:t xml:space="preserve"> 1</w:t>
            </w:r>
            <w:r w:rsidR="006B770E">
              <w:rPr>
                <w:rFonts w:ascii="Arial" w:hAnsi="Arial" w:cs="David" w:hint="cs"/>
                <w:rtl/>
              </w:rPr>
              <w:t>4</w:t>
            </w:r>
            <w:r w:rsidRPr="0057371F">
              <w:rPr>
                <w:rFonts w:ascii="Arial" w:hAnsi="Arial" w:cs="David" w:hint="cs"/>
                <w:rtl/>
              </w:rPr>
              <w:t>,</w:t>
            </w:r>
            <w:r w:rsidR="006B770E">
              <w:rPr>
                <w:rFonts w:ascii="Arial" w:hAnsi="Arial" w:cs="David" w:hint="cs"/>
                <w:rtl/>
              </w:rPr>
              <w:t>999</w:t>
            </w:r>
          </w:p>
        </w:tc>
        <w:tc>
          <w:tcPr>
            <w:tcW w:w="1134" w:type="dxa"/>
          </w:tcPr>
          <w:p w:rsidR="0057371F" w:rsidRPr="0057371F" w:rsidRDefault="0057371F" w:rsidP="0057371F">
            <w:pPr>
              <w:tabs>
                <w:tab w:val="left" w:pos="368"/>
              </w:tabs>
              <w:spacing w:before="120" w:after="120" w:line="276" w:lineRule="auto"/>
              <w:jc w:val="center"/>
              <w:rPr>
                <w:rFonts w:ascii="Arial" w:hAnsi="Arial" w:cs="David"/>
                <w:rtl/>
              </w:rPr>
            </w:pPr>
            <w:r w:rsidRPr="0057371F">
              <w:rPr>
                <w:rFonts w:ascii="Arial" w:hAnsi="Arial" w:cs="David" w:hint="cs"/>
                <w:rtl/>
              </w:rPr>
              <w:t>2</w:t>
            </w:r>
          </w:p>
        </w:tc>
      </w:tr>
      <w:tr w:rsidR="0057371F" w:rsidRPr="0057371F" w:rsidTr="0057371F">
        <w:tc>
          <w:tcPr>
            <w:tcW w:w="2461" w:type="dxa"/>
          </w:tcPr>
          <w:p w:rsidR="0057371F" w:rsidRPr="0057371F" w:rsidRDefault="0057371F" w:rsidP="006B770E">
            <w:pPr>
              <w:tabs>
                <w:tab w:val="left" w:pos="368"/>
              </w:tabs>
              <w:spacing w:before="120" w:after="120" w:line="276" w:lineRule="auto"/>
              <w:jc w:val="center"/>
              <w:rPr>
                <w:rFonts w:ascii="Arial" w:hAnsi="Arial" w:cs="David"/>
                <w:rtl/>
              </w:rPr>
            </w:pPr>
            <w:r w:rsidRPr="0057371F">
              <w:rPr>
                <w:rFonts w:ascii="Arial" w:hAnsi="Arial" w:cs="David" w:hint="cs"/>
                <w:rtl/>
              </w:rPr>
              <w:t xml:space="preserve">5,000 </w:t>
            </w:r>
            <w:r w:rsidRPr="0057371F">
              <w:rPr>
                <w:rFonts w:ascii="Arial" w:hAnsi="Arial" w:cs="David"/>
                <w:rtl/>
              </w:rPr>
              <w:t>–</w:t>
            </w:r>
            <w:r w:rsidRPr="0057371F">
              <w:rPr>
                <w:rFonts w:ascii="Arial" w:hAnsi="Arial" w:cs="David" w:hint="cs"/>
                <w:rtl/>
              </w:rPr>
              <w:t xml:space="preserve"> </w:t>
            </w:r>
            <w:r w:rsidR="006B770E">
              <w:rPr>
                <w:rFonts w:ascii="Arial" w:hAnsi="Arial" w:cs="David" w:hint="cs"/>
                <w:rtl/>
              </w:rPr>
              <w:t>9</w:t>
            </w:r>
            <w:r w:rsidRPr="0057371F">
              <w:rPr>
                <w:rFonts w:ascii="Arial" w:hAnsi="Arial" w:cs="David" w:hint="cs"/>
                <w:rtl/>
              </w:rPr>
              <w:t>,</w:t>
            </w:r>
            <w:r w:rsidR="006B770E">
              <w:rPr>
                <w:rFonts w:ascii="Arial" w:hAnsi="Arial" w:cs="David" w:hint="cs"/>
                <w:rtl/>
              </w:rPr>
              <w:t>999</w:t>
            </w:r>
          </w:p>
        </w:tc>
        <w:tc>
          <w:tcPr>
            <w:tcW w:w="1134" w:type="dxa"/>
          </w:tcPr>
          <w:p w:rsidR="0057371F" w:rsidRPr="0057371F" w:rsidRDefault="0057371F" w:rsidP="0057371F">
            <w:pPr>
              <w:tabs>
                <w:tab w:val="left" w:pos="368"/>
              </w:tabs>
              <w:spacing w:before="120" w:after="120" w:line="276" w:lineRule="auto"/>
              <w:jc w:val="center"/>
              <w:rPr>
                <w:rFonts w:ascii="Arial" w:hAnsi="Arial" w:cs="David"/>
                <w:rtl/>
              </w:rPr>
            </w:pPr>
            <w:r w:rsidRPr="0057371F">
              <w:rPr>
                <w:rFonts w:ascii="Arial" w:hAnsi="Arial" w:cs="David" w:hint="cs"/>
                <w:rtl/>
              </w:rPr>
              <w:t>1</w:t>
            </w:r>
          </w:p>
        </w:tc>
      </w:tr>
      <w:tr w:rsidR="0057371F" w:rsidRPr="0057371F" w:rsidTr="0057371F">
        <w:tc>
          <w:tcPr>
            <w:tcW w:w="2461" w:type="dxa"/>
          </w:tcPr>
          <w:p w:rsidR="0057371F" w:rsidRPr="0057371F" w:rsidRDefault="0057371F" w:rsidP="006B770E">
            <w:pPr>
              <w:tabs>
                <w:tab w:val="left" w:pos="368"/>
              </w:tabs>
              <w:spacing w:before="120" w:after="120" w:line="276" w:lineRule="auto"/>
              <w:jc w:val="center"/>
              <w:rPr>
                <w:rFonts w:ascii="Arial" w:hAnsi="Arial" w:cs="David"/>
                <w:rtl/>
              </w:rPr>
            </w:pPr>
            <w:r w:rsidRPr="0057371F">
              <w:rPr>
                <w:rFonts w:ascii="Arial" w:hAnsi="Arial" w:cs="David" w:hint="cs"/>
                <w:rtl/>
              </w:rPr>
              <w:t xml:space="preserve">0 </w:t>
            </w:r>
            <w:r w:rsidRPr="0057371F">
              <w:rPr>
                <w:rFonts w:ascii="Arial" w:hAnsi="Arial" w:cs="David"/>
                <w:rtl/>
              </w:rPr>
              <w:t>–</w:t>
            </w:r>
            <w:r w:rsidRPr="0057371F">
              <w:rPr>
                <w:rFonts w:ascii="Arial" w:hAnsi="Arial" w:cs="David" w:hint="cs"/>
                <w:rtl/>
              </w:rPr>
              <w:t xml:space="preserve"> </w:t>
            </w:r>
            <w:r w:rsidR="006B770E">
              <w:rPr>
                <w:rFonts w:ascii="Arial" w:hAnsi="Arial" w:cs="David" w:hint="cs"/>
                <w:rtl/>
              </w:rPr>
              <w:t>4</w:t>
            </w:r>
            <w:r w:rsidRPr="0057371F">
              <w:rPr>
                <w:rFonts w:ascii="Arial" w:hAnsi="Arial" w:cs="David" w:hint="cs"/>
                <w:rtl/>
              </w:rPr>
              <w:t>,</w:t>
            </w:r>
            <w:r w:rsidR="006B770E">
              <w:rPr>
                <w:rFonts w:ascii="Arial" w:hAnsi="Arial" w:cs="David" w:hint="cs"/>
                <w:rtl/>
              </w:rPr>
              <w:t>999</w:t>
            </w:r>
          </w:p>
        </w:tc>
        <w:tc>
          <w:tcPr>
            <w:tcW w:w="1134" w:type="dxa"/>
          </w:tcPr>
          <w:p w:rsidR="0057371F" w:rsidRPr="0057371F" w:rsidRDefault="0057371F" w:rsidP="0057371F">
            <w:pPr>
              <w:tabs>
                <w:tab w:val="left" w:pos="368"/>
              </w:tabs>
              <w:spacing w:before="120" w:after="120" w:line="276" w:lineRule="auto"/>
              <w:jc w:val="center"/>
              <w:rPr>
                <w:rFonts w:ascii="Arial" w:hAnsi="Arial" w:cs="David"/>
                <w:rtl/>
              </w:rPr>
            </w:pPr>
            <w:r w:rsidRPr="0057371F">
              <w:rPr>
                <w:rFonts w:ascii="Arial" w:hAnsi="Arial" w:cs="David" w:hint="cs"/>
                <w:rtl/>
              </w:rPr>
              <w:t>0</w:t>
            </w:r>
          </w:p>
        </w:tc>
      </w:tr>
    </w:tbl>
    <w:p w:rsidR="00B50D53" w:rsidRDefault="00B50D53" w:rsidP="00B50D53">
      <w:pPr>
        <w:pStyle w:val="a8"/>
        <w:spacing w:before="120" w:after="120" w:line="276" w:lineRule="auto"/>
        <w:ind w:left="-58"/>
        <w:rPr>
          <w:rFonts w:ascii="Arial" w:eastAsia="Times New Roman" w:hAnsi="Arial"/>
          <w:sz w:val="28"/>
          <w:szCs w:val="28"/>
          <w:rtl/>
        </w:rPr>
      </w:pPr>
    </w:p>
    <w:p w:rsidR="00B50D53" w:rsidRDefault="00B50D53">
      <w:pPr>
        <w:bidi w:val="0"/>
        <w:spacing w:after="200" w:line="276" w:lineRule="auto"/>
        <w:rPr>
          <w:rFonts w:ascii="Arial" w:hAnsi="Arial" w:cs="David"/>
          <w:sz w:val="28"/>
          <w:szCs w:val="28"/>
          <w:rtl/>
        </w:rPr>
      </w:pPr>
      <w:r>
        <w:rPr>
          <w:rFonts w:ascii="Arial" w:hAnsi="Arial"/>
          <w:sz w:val="28"/>
          <w:szCs w:val="28"/>
          <w:rtl/>
        </w:rPr>
        <w:br w:type="page"/>
      </w:r>
    </w:p>
    <w:p w:rsidR="00B24BCC" w:rsidRPr="00EA1D4F" w:rsidRDefault="00B24BCC" w:rsidP="00927656">
      <w:pPr>
        <w:pStyle w:val="a8"/>
        <w:numPr>
          <w:ilvl w:val="0"/>
          <w:numId w:val="2"/>
        </w:numPr>
        <w:spacing w:before="120" w:after="120" w:line="276" w:lineRule="auto"/>
        <w:ind w:left="-58" w:hanging="283"/>
        <w:rPr>
          <w:rFonts w:ascii="Times New Roman" w:eastAsia="Times New Roman" w:hAnsi="Times New Roman"/>
          <w:b/>
          <w:bCs/>
          <w:sz w:val="24"/>
        </w:rPr>
      </w:pPr>
      <w:r w:rsidRPr="00EA1D4F">
        <w:rPr>
          <w:rFonts w:ascii="Times New Roman" w:eastAsia="Times New Roman" w:hAnsi="Times New Roman"/>
          <w:b/>
          <w:bCs/>
          <w:sz w:val="24"/>
          <w:rtl/>
        </w:rPr>
        <w:t>הנחיות להגשת הצעות:</w:t>
      </w:r>
    </w:p>
    <w:p w:rsidR="00DA43C5" w:rsidRPr="00EA1D4F" w:rsidRDefault="00DA43C5" w:rsidP="00927656">
      <w:pPr>
        <w:pStyle w:val="a8"/>
        <w:numPr>
          <w:ilvl w:val="1"/>
          <w:numId w:val="2"/>
        </w:numPr>
        <w:spacing w:before="120" w:after="120" w:line="276" w:lineRule="auto"/>
        <w:ind w:left="368" w:hanging="426"/>
        <w:rPr>
          <w:sz w:val="24"/>
        </w:rPr>
      </w:pPr>
      <w:r w:rsidRPr="00EA1D4F">
        <w:rPr>
          <w:rFonts w:hint="cs"/>
          <w:sz w:val="24"/>
          <w:rtl/>
        </w:rPr>
        <w:t>כל רשות רשאית להגיש הצעה אחת</w:t>
      </w:r>
      <w:r w:rsidR="00C70FFF">
        <w:rPr>
          <w:rFonts w:hint="cs"/>
          <w:sz w:val="24"/>
          <w:rtl/>
        </w:rPr>
        <w:t xml:space="preserve"> לפרויקט אחד</w:t>
      </w:r>
      <w:r w:rsidRPr="00EA1D4F">
        <w:rPr>
          <w:rFonts w:hint="cs"/>
          <w:sz w:val="24"/>
          <w:rtl/>
        </w:rPr>
        <w:t xml:space="preserve"> בלבד. </w:t>
      </w:r>
    </w:p>
    <w:p w:rsidR="00DA43C5" w:rsidRPr="00EA1D4F" w:rsidRDefault="00DA43C5" w:rsidP="00927656">
      <w:pPr>
        <w:pStyle w:val="a8"/>
        <w:numPr>
          <w:ilvl w:val="1"/>
          <w:numId w:val="2"/>
        </w:numPr>
        <w:spacing w:before="120" w:after="120" w:line="276" w:lineRule="auto"/>
        <w:ind w:left="368" w:hanging="426"/>
        <w:rPr>
          <w:sz w:val="24"/>
        </w:rPr>
      </w:pPr>
      <w:r w:rsidRPr="00EA1D4F">
        <w:rPr>
          <w:rFonts w:hint="cs"/>
          <w:sz w:val="24"/>
          <w:rtl/>
        </w:rPr>
        <w:t xml:space="preserve">ההצעות יוגשו כשהן חתומות ע"י מורשי החתימה של המציע, בתוספת חותמת המציע. </w:t>
      </w:r>
    </w:p>
    <w:p w:rsidR="00B24BCC" w:rsidRPr="00EA1D4F" w:rsidRDefault="00B24BCC" w:rsidP="00AA0639">
      <w:pPr>
        <w:pStyle w:val="a8"/>
        <w:numPr>
          <w:ilvl w:val="1"/>
          <w:numId w:val="2"/>
        </w:numPr>
        <w:spacing w:before="120" w:after="120" w:line="276" w:lineRule="auto"/>
        <w:ind w:left="368" w:hanging="426"/>
        <w:rPr>
          <w:rFonts w:ascii="Times New Roman" w:eastAsia="Times New Roman" w:hAnsi="Times New Roman"/>
          <w:b/>
          <w:bCs/>
          <w:sz w:val="24"/>
        </w:rPr>
      </w:pPr>
      <w:r w:rsidRPr="00EA1D4F">
        <w:rPr>
          <w:rFonts w:ascii="Times New Roman" w:hAnsi="Times New Roman"/>
          <w:sz w:val="24"/>
          <w:rtl/>
        </w:rPr>
        <w:t xml:space="preserve">מסמכי הקול קורא וטופסי ההצעה ניתן להוריד מאתר משרד התרבות והספורט שכתובתו </w:t>
      </w:r>
      <w:r w:rsidRPr="00EA1D4F">
        <w:rPr>
          <w:rFonts w:ascii="Times New Roman" w:hAnsi="Times New Roman"/>
          <w:sz w:val="24"/>
        </w:rPr>
        <w:t>www.mcs.gov.il</w:t>
      </w:r>
      <w:r w:rsidRPr="00EA1D4F">
        <w:rPr>
          <w:rFonts w:ascii="Times New Roman" w:hAnsi="Times New Roman"/>
          <w:sz w:val="24"/>
          <w:rtl/>
        </w:rPr>
        <w:t>. הטפסים ימולאו במלואם וייחתמו על-ידי הגורם הרלוונטי.</w:t>
      </w:r>
    </w:p>
    <w:p w:rsidR="00DA43C5" w:rsidRPr="00EA1D4F" w:rsidRDefault="00B24BCC" w:rsidP="00EC0382">
      <w:pPr>
        <w:pStyle w:val="a8"/>
        <w:numPr>
          <w:ilvl w:val="1"/>
          <w:numId w:val="2"/>
        </w:numPr>
        <w:spacing w:before="120" w:after="120" w:line="276" w:lineRule="auto"/>
        <w:ind w:left="368" w:hanging="426"/>
        <w:rPr>
          <w:rFonts w:ascii="Times New Roman" w:hAnsi="Times New Roman"/>
          <w:sz w:val="24"/>
        </w:rPr>
      </w:pPr>
      <w:r w:rsidRPr="00EA1D4F">
        <w:rPr>
          <w:rFonts w:ascii="Times New Roman" w:hAnsi="Times New Roman"/>
          <w:sz w:val="24"/>
          <w:rtl/>
        </w:rPr>
        <w:t xml:space="preserve">כל הצעה תוגש ב- 3 עותקים </w:t>
      </w:r>
      <w:r w:rsidR="00DA43C5" w:rsidRPr="00EA1D4F">
        <w:rPr>
          <w:rFonts w:ascii="Times New Roman" w:hAnsi="Times New Roman"/>
          <w:sz w:val="24"/>
          <w:rtl/>
        </w:rPr>
        <w:t xml:space="preserve">המעטפות יוגשו ללא סימן היכר. על גבי המעטפה ייכתב </w:t>
      </w:r>
      <w:r w:rsidR="00DA43C5" w:rsidRPr="00EA1D4F">
        <w:rPr>
          <w:rFonts w:ascii="Times New Roman" w:hAnsi="Times New Roman" w:hint="cs"/>
          <w:sz w:val="24"/>
          <w:rtl/>
        </w:rPr>
        <w:t xml:space="preserve">- </w:t>
      </w:r>
      <w:r w:rsidR="00DA43C5" w:rsidRPr="00EA1D4F">
        <w:rPr>
          <w:rFonts w:ascii="Times New Roman" w:hAnsi="Times New Roman"/>
          <w:sz w:val="24"/>
          <w:rtl/>
        </w:rPr>
        <w:t xml:space="preserve">"עבור קול קורא לביצוע פעילות תרבות </w:t>
      </w:r>
      <w:r w:rsidR="00EC0382">
        <w:rPr>
          <w:rFonts w:ascii="Times New Roman" w:hAnsi="Times New Roman" w:hint="cs"/>
          <w:sz w:val="24"/>
          <w:rtl/>
        </w:rPr>
        <w:t xml:space="preserve">ואמנות ברשויות </w:t>
      </w:r>
      <w:r w:rsidR="00DA43C5" w:rsidRPr="00EA1D4F">
        <w:rPr>
          <w:rFonts w:ascii="Times New Roman" w:hAnsi="Times New Roman"/>
          <w:sz w:val="24"/>
          <w:rtl/>
        </w:rPr>
        <w:t>בפריפריה</w:t>
      </w:r>
      <w:r w:rsidR="00DA43C5" w:rsidRPr="00EA1D4F">
        <w:rPr>
          <w:rFonts w:ascii="Times New Roman" w:hAnsi="Times New Roman" w:hint="cs"/>
          <w:sz w:val="24"/>
          <w:rtl/>
        </w:rPr>
        <w:t xml:space="preserve"> </w:t>
      </w:r>
      <w:r w:rsidR="00DA43C5" w:rsidRPr="00EA1D4F">
        <w:rPr>
          <w:rFonts w:ascii="Times New Roman" w:hAnsi="Times New Roman"/>
          <w:sz w:val="24"/>
          <w:rtl/>
        </w:rPr>
        <w:t>2015</w:t>
      </w:r>
      <w:r w:rsidR="00DA43C5" w:rsidRPr="00EA1D4F">
        <w:rPr>
          <w:rFonts w:ascii="Times New Roman" w:hAnsi="Times New Roman" w:hint="cs"/>
          <w:sz w:val="24"/>
          <w:rtl/>
        </w:rPr>
        <w:t xml:space="preserve">". </w:t>
      </w:r>
      <w:bookmarkStart w:id="0" w:name="_Ref256103639"/>
    </w:p>
    <w:p w:rsidR="00DA43C5" w:rsidRPr="00EA1D4F" w:rsidRDefault="00DA43C5" w:rsidP="00C574C8">
      <w:pPr>
        <w:pStyle w:val="a8"/>
        <w:numPr>
          <w:ilvl w:val="1"/>
          <w:numId w:val="2"/>
        </w:numPr>
        <w:tabs>
          <w:tab w:val="left" w:pos="720"/>
        </w:tabs>
        <w:spacing w:before="120" w:after="120" w:line="276" w:lineRule="auto"/>
        <w:ind w:left="368" w:hanging="426"/>
        <w:rPr>
          <w:rFonts w:ascii="Times New Roman" w:hAnsi="Times New Roman"/>
          <w:sz w:val="24"/>
        </w:rPr>
      </w:pPr>
      <w:r w:rsidRPr="00EA1D4F">
        <w:rPr>
          <w:rFonts w:hint="cs"/>
          <w:sz w:val="24"/>
          <w:rtl/>
        </w:rPr>
        <w:t xml:space="preserve">ההצעות יוגשו לתיבת המכרזים הממוקמת במטה המשותף למשרדי המדע התרבות והספורט, </w:t>
      </w:r>
      <w:r w:rsidR="004113A2">
        <w:rPr>
          <w:rFonts w:hint="cs"/>
          <w:sz w:val="24"/>
          <w:rtl/>
        </w:rPr>
        <w:t xml:space="preserve">רחוב קלרמון גאנו, </w:t>
      </w:r>
      <w:r w:rsidRPr="00EA1D4F">
        <w:rPr>
          <w:rFonts w:hint="cs"/>
          <w:sz w:val="24"/>
          <w:rtl/>
        </w:rPr>
        <w:t>הקריה המזרחית, ירושלים, בניין ג', קומה שלישית, ליד חדר 302.</w:t>
      </w:r>
      <w:r w:rsidRPr="00EA1D4F">
        <w:rPr>
          <w:sz w:val="24"/>
          <w:rtl/>
        </w:rPr>
        <w:t xml:space="preserve">  </w:t>
      </w:r>
      <w:r w:rsidRPr="00EA1D4F">
        <w:rPr>
          <w:rFonts w:hint="cs"/>
          <w:sz w:val="24"/>
          <w:rtl/>
        </w:rPr>
        <w:t>את ההצעות יש להגיש כמפורט לעיל, עד</w:t>
      </w:r>
      <w:r w:rsidRPr="00EA1D4F">
        <w:rPr>
          <w:sz w:val="24"/>
          <w:rtl/>
        </w:rPr>
        <w:t xml:space="preserve"> </w:t>
      </w:r>
      <w:r w:rsidR="00AA0639" w:rsidRPr="00AA0639">
        <w:rPr>
          <w:rFonts w:hint="cs"/>
          <w:b/>
          <w:bCs/>
          <w:sz w:val="24"/>
          <w:highlight w:val="yellow"/>
          <w:rtl/>
        </w:rPr>
        <w:t>ל</w:t>
      </w:r>
      <w:r w:rsidR="00C574C8">
        <w:rPr>
          <w:rFonts w:hint="cs"/>
          <w:b/>
          <w:bCs/>
          <w:sz w:val="24"/>
          <w:highlight w:val="yellow"/>
          <w:rtl/>
        </w:rPr>
        <w:t>יום ראשון, ח' תשרי , ה</w:t>
      </w:r>
      <w:r w:rsidR="00AA0639" w:rsidRPr="00AA0639">
        <w:rPr>
          <w:rFonts w:hint="cs"/>
          <w:b/>
          <w:bCs/>
          <w:sz w:val="24"/>
          <w:highlight w:val="yellow"/>
          <w:rtl/>
        </w:rPr>
        <w:t xml:space="preserve">- 21.9.2015, </w:t>
      </w:r>
      <w:r w:rsidRPr="00AA0639">
        <w:rPr>
          <w:rFonts w:hint="cs"/>
          <w:b/>
          <w:bCs/>
          <w:sz w:val="24"/>
          <w:highlight w:val="yellow"/>
          <w:rtl/>
        </w:rPr>
        <w:t>ב</w:t>
      </w:r>
      <w:r w:rsidRPr="00AA0639">
        <w:rPr>
          <w:b/>
          <w:bCs/>
          <w:sz w:val="24"/>
          <w:highlight w:val="yellow"/>
          <w:rtl/>
        </w:rPr>
        <w:t xml:space="preserve">שעה </w:t>
      </w:r>
      <w:r w:rsidR="00AA0639" w:rsidRPr="00AA0639">
        <w:rPr>
          <w:rFonts w:hint="cs"/>
          <w:b/>
          <w:bCs/>
          <w:sz w:val="24"/>
          <w:highlight w:val="yellow"/>
          <w:rtl/>
        </w:rPr>
        <w:t>10</w:t>
      </w:r>
      <w:r w:rsidRPr="00AA0639">
        <w:rPr>
          <w:rFonts w:hint="cs"/>
          <w:b/>
          <w:bCs/>
          <w:sz w:val="24"/>
          <w:highlight w:val="yellow"/>
          <w:rtl/>
        </w:rPr>
        <w:t>:00</w:t>
      </w:r>
      <w:r w:rsidRPr="00EA1D4F">
        <w:rPr>
          <w:rFonts w:hint="cs"/>
          <w:sz w:val="24"/>
          <w:rtl/>
        </w:rPr>
        <w:t xml:space="preserve"> </w:t>
      </w:r>
      <w:r w:rsidRPr="00EA1D4F">
        <w:rPr>
          <w:sz w:val="24"/>
          <w:rtl/>
        </w:rPr>
        <w:t>(</w:t>
      </w:r>
      <w:r w:rsidRPr="00EA1D4F">
        <w:rPr>
          <w:rFonts w:hint="cs"/>
          <w:sz w:val="24"/>
          <w:rtl/>
        </w:rPr>
        <w:t xml:space="preserve">להלן: </w:t>
      </w:r>
      <w:r w:rsidRPr="00EA1D4F">
        <w:rPr>
          <w:rFonts w:hint="cs"/>
          <w:b/>
          <w:bCs/>
          <w:sz w:val="24"/>
          <w:rtl/>
        </w:rPr>
        <w:t>"</w:t>
      </w:r>
      <w:r w:rsidRPr="00EA1D4F">
        <w:rPr>
          <w:b/>
          <w:bCs/>
          <w:sz w:val="24"/>
          <w:rtl/>
        </w:rPr>
        <w:t>המועד האחרון להגשת ההצעות</w:t>
      </w:r>
      <w:r w:rsidRPr="00EA1D4F">
        <w:rPr>
          <w:rFonts w:hint="cs"/>
          <w:b/>
          <w:bCs/>
          <w:sz w:val="24"/>
          <w:rtl/>
        </w:rPr>
        <w:t>"</w:t>
      </w:r>
      <w:r w:rsidRPr="00EA1D4F">
        <w:rPr>
          <w:sz w:val="24"/>
          <w:rtl/>
        </w:rPr>
        <w:t>).</w:t>
      </w:r>
      <w:bookmarkEnd w:id="0"/>
      <w:r w:rsidRPr="00EA1D4F">
        <w:rPr>
          <w:rFonts w:ascii="Times New Roman" w:hAnsi="Times New Roman" w:hint="cs"/>
          <w:sz w:val="24"/>
          <w:rtl/>
        </w:rPr>
        <w:t xml:space="preserve"> </w:t>
      </w:r>
    </w:p>
    <w:p w:rsidR="00B24BCC" w:rsidRPr="00EA1D4F" w:rsidRDefault="00B24BCC" w:rsidP="00C574C8">
      <w:pPr>
        <w:pStyle w:val="a8"/>
        <w:numPr>
          <w:ilvl w:val="1"/>
          <w:numId w:val="2"/>
        </w:numPr>
        <w:spacing w:before="120" w:after="120" w:line="276" w:lineRule="auto"/>
        <w:ind w:left="368" w:hanging="426"/>
        <w:rPr>
          <w:rFonts w:ascii="Times New Roman" w:eastAsia="Times New Roman" w:hAnsi="Times New Roman"/>
          <w:b/>
          <w:bCs/>
          <w:sz w:val="24"/>
        </w:rPr>
      </w:pPr>
      <w:r w:rsidRPr="00EA1D4F">
        <w:rPr>
          <w:rFonts w:ascii="Times New Roman" w:hAnsi="Times New Roman"/>
          <w:b/>
          <w:bCs/>
          <w:sz w:val="24"/>
          <w:u w:val="single"/>
          <w:rtl/>
        </w:rPr>
        <w:t>בנוסף</w:t>
      </w:r>
      <w:r w:rsidRPr="00EA1D4F">
        <w:rPr>
          <w:rFonts w:ascii="Times New Roman" w:hAnsi="Times New Roman"/>
          <w:sz w:val="24"/>
          <w:rtl/>
        </w:rPr>
        <w:t xml:space="preserve">, תישלח ההצעה לדואר אלקטרוני: </w:t>
      </w:r>
      <w:hyperlink r:id="rId16" w:history="1">
        <w:r w:rsidR="00C574C8">
          <w:rPr>
            <w:rStyle w:val="Hyperlink"/>
          </w:rPr>
          <w:t>Kolkoremon2015@most.gov.il</w:t>
        </w:r>
      </w:hyperlink>
      <w:r w:rsidR="00C574C8">
        <w:rPr>
          <w:rFonts w:ascii="Arial" w:hAnsi="Arial" w:cs="Arial"/>
          <w:color w:val="1F497D"/>
          <w:rtl/>
        </w:rPr>
        <w:t>.</w:t>
      </w:r>
    </w:p>
    <w:p w:rsidR="00DA43C5" w:rsidRPr="004D7428" w:rsidRDefault="00DA43C5" w:rsidP="004D7428">
      <w:pPr>
        <w:pStyle w:val="a8"/>
        <w:numPr>
          <w:ilvl w:val="1"/>
          <w:numId w:val="2"/>
        </w:numPr>
        <w:tabs>
          <w:tab w:val="left" w:pos="720"/>
        </w:tabs>
        <w:spacing w:before="120" w:after="120" w:line="276" w:lineRule="auto"/>
        <w:ind w:left="368" w:hanging="426"/>
        <w:rPr>
          <w:rFonts w:ascii="Arial" w:hAnsi="Arial"/>
          <w:sz w:val="24"/>
          <w:rtl/>
        </w:rPr>
      </w:pPr>
      <w:r w:rsidRPr="00EA1D4F">
        <w:rPr>
          <w:rFonts w:hint="cs"/>
          <w:sz w:val="24"/>
          <w:rtl/>
        </w:rPr>
        <w:t>הגשת הצעות במענה לקול קורא זה מהווה הסכמה של הרשות לתנאי הסכם ההתקשרות הרצ"ב</w:t>
      </w:r>
      <w:r w:rsidRPr="004D7428">
        <w:rPr>
          <w:rFonts w:hint="cs"/>
          <w:sz w:val="24"/>
          <w:rtl/>
        </w:rPr>
        <w:t xml:space="preserve">; המשרד רשאי </w:t>
      </w:r>
      <w:r w:rsidRPr="004D7428">
        <w:rPr>
          <w:sz w:val="24"/>
          <w:rtl/>
        </w:rPr>
        <w:t xml:space="preserve">לעדכן את עיקרי תנאי </w:t>
      </w:r>
      <w:r w:rsidRPr="004D7428">
        <w:rPr>
          <w:rFonts w:hint="cs"/>
          <w:sz w:val="24"/>
          <w:rtl/>
        </w:rPr>
        <w:t>הסכם</w:t>
      </w:r>
      <w:r w:rsidRPr="004D7428">
        <w:rPr>
          <w:sz w:val="24"/>
          <w:rtl/>
        </w:rPr>
        <w:t xml:space="preserve"> ההתקשרות כדי לכלול בו פרטים רלוונט</w:t>
      </w:r>
      <w:r w:rsidRPr="004D7428">
        <w:rPr>
          <w:rFonts w:hint="cs"/>
          <w:sz w:val="24"/>
          <w:rtl/>
        </w:rPr>
        <w:t>יי</w:t>
      </w:r>
      <w:r w:rsidRPr="004D7428">
        <w:rPr>
          <w:sz w:val="24"/>
          <w:rtl/>
        </w:rPr>
        <w:t xml:space="preserve">ם מתוך הצעתו של </w:t>
      </w:r>
      <w:r w:rsidRPr="004D7428">
        <w:rPr>
          <w:rFonts w:hint="cs"/>
          <w:sz w:val="24"/>
          <w:rtl/>
        </w:rPr>
        <w:t>המציע אשר יזכה בקול הקורא</w:t>
      </w:r>
      <w:r w:rsidRPr="004D7428">
        <w:rPr>
          <w:sz w:val="24"/>
          <w:rtl/>
        </w:rPr>
        <w:t xml:space="preserve">. שינויים כאמור </w:t>
      </w:r>
      <w:r w:rsidRPr="004D7428">
        <w:rPr>
          <w:rFonts w:hint="cs"/>
          <w:sz w:val="24"/>
          <w:rtl/>
        </w:rPr>
        <w:t>י</w:t>
      </w:r>
      <w:r w:rsidRPr="004D7428">
        <w:rPr>
          <w:sz w:val="24"/>
          <w:rtl/>
        </w:rPr>
        <w:t xml:space="preserve">יהפכו לחלק בלתי נפרד מתנאי </w:t>
      </w:r>
      <w:r w:rsidRPr="004D7428">
        <w:rPr>
          <w:rFonts w:hint="cs"/>
          <w:sz w:val="24"/>
          <w:rtl/>
        </w:rPr>
        <w:t>ההסכם</w:t>
      </w:r>
      <w:r w:rsidRPr="004D7428">
        <w:rPr>
          <w:sz w:val="24"/>
          <w:rtl/>
        </w:rPr>
        <w:t>, ואי</w:t>
      </w:r>
      <w:r w:rsidRPr="004D7428">
        <w:rPr>
          <w:rFonts w:hint="cs"/>
          <w:sz w:val="24"/>
          <w:rtl/>
        </w:rPr>
        <w:t>-</w:t>
      </w:r>
      <w:r w:rsidRPr="004D7428">
        <w:rPr>
          <w:sz w:val="24"/>
          <w:rtl/>
        </w:rPr>
        <w:t>עמידה בהם דינה יהא כדין אי</w:t>
      </w:r>
      <w:r w:rsidRPr="004D7428">
        <w:rPr>
          <w:rFonts w:hint="cs"/>
          <w:sz w:val="24"/>
          <w:rtl/>
        </w:rPr>
        <w:t>-</w:t>
      </w:r>
      <w:r w:rsidRPr="004D7428">
        <w:rPr>
          <w:sz w:val="24"/>
          <w:rtl/>
        </w:rPr>
        <w:t xml:space="preserve">עמידה בכל סעיף או תנאי אחר </w:t>
      </w:r>
      <w:r w:rsidRPr="004D7428">
        <w:rPr>
          <w:rFonts w:hint="cs"/>
          <w:sz w:val="24"/>
          <w:rtl/>
        </w:rPr>
        <w:t>בהסכם.</w:t>
      </w:r>
      <w:r w:rsidRPr="004D7428">
        <w:rPr>
          <w:rFonts w:hint="cs"/>
          <w:sz w:val="24"/>
          <w:rtl/>
          <w:lang w:val="x-none" w:eastAsia="x-none"/>
        </w:rPr>
        <w:t xml:space="preserve"> </w:t>
      </w:r>
    </w:p>
    <w:p w:rsidR="00DA43C5" w:rsidRPr="00EA1D4F" w:rsidRDefault="00DA43C5" w:rsidP="001F13D1">
      <w:pPr>
        <w:pStyle w:val="a8"/>
        <w:numPr>
          <w:ilvl w:val="1"/>
          <w:numId w:val="2"/>
        </w:numPr>
        <w:tabs>
          <w:tab w:val="left" w:pos="720"/>
        </w:tabs>
        <w:spacing w:before="120" w:after="120" w:line="276"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דון בהצעות אשר לא יימצאו בת</w:t>
      </w:r>
      <w:r w:rsidR="001F13D1">
        <w:rPr>
          <w:rFonts w:ascii="Arial" w:hAnsi="Arial" w:hint="cs"/>
          <w:sz w:val="24"/>
          <w:rtl/>
        </w:rPr>
        <w:t>י</w:t>
      </w:r>
      <w:r w:rsidRPr="00EA1D4F">
        <w:rPr>
          <w:rFonts w:ascii="Arial" w:hAnsi="Arial"/>
          <w:sz w:val="24"/>
          <w:rtl/>
        </w:rPr>
        <w:t xml:space="preserve">בת המכרזים </w:t>
      </w:r>
      <w:r w:rsidRPr="00EA1D4F">
        <w:rPr>
          <w:rFonts w:ascii="Arial" w:hAnsi="Arial" w:hint="cs"/>
          <w:sz w:val="24"/>
          <w:rtl/>
        </w:rPr>
        <w:t>שבמשרד</w:t>
      </w:r>
      <w:r w:rsidRPr="00EA1D4F">
        <w:rPr>
          <w:rFonts w:ascii="Arial" w:hAnsi="Arial"/>
          <w:sz w:val="24"/>
          <w:rtl/>
        </w:rPr>
        <w:t xml:space="preserve"> במועד המפורט לעיל  או בהצעות שאינן עונות על התנאים שפורטו לעיל. </w:t>
      </w:r>
    </w:p>
    <w:p w:rsidR="00DA43C5" w:rsidRDefault="00DA43C5" w:rsidP="00927656">
      <w:pPr>
        <w:pStyle w:val="a8"/>
        <w:numPr>
          <w:ilvl w:val="1"/>
          <w:numId w:val="2"/>
        </w:numPr>
        <w:tabs>
          <w:tab w:val="left" w:pos="720"/>
        </w:tabs>
        <w:spacing w:before="120" w:after="120" w:line="276"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rsidR="00EA1D4F" w:rsidRPr="00EA1D4F" w:rsidRDefault="00EA1D4F" w:rsidP="002878AC">
      <w:pPr>
        <w:pStyle w:val="a8"/>
        <w:tabs>
          <w:tab w:val="left" w:pos="720"/>
        </w:tabs>
        <w:spacing w:before="120" w:after="120" w:line="276" w:lineRule="auto"/>
        <w:ind w:left="368"/>
        <w:rPr>
          <w:rFonts w:ascii="Arial" w:hAnsi="Arial"/>
          <w:sz w:val="24"/>
        </w:rPr>
      </w:pPr>
    </w:p>
    <w:p w:rsidR="00EA1D4F" w:rsidRDefault="00DA43C5" w:rsidP="002878AC">
      <w:pPr>
        <w:pBdr>
          <w:top w:val="single" w:sz="4" w:space="1" w:color="auto"/>
          <w:left w:val="single" w:sz="4" w:space="4" w:color="auto"/>
          <w:bottom w:val="single" w:sz="4" w:space="1" w:color="auto"/>
          <w:right w:val="single" w:sz="4" w:space="31" w:color="auto"/>
        </w:pBdr>
        <w:spacing w:before="120" w:after="120" w:line="276" w:lineRule="auto"/>
        <w:ind w:left="-58"/>
        <w:rPr>
          <w:rFonts w:ascii="Calibri" w:hAnsi="Calibri" w:cs="David"/>
          <w:b/>
          <w:bCs/>
          <w:rtl/>
        </w:rPr>
      </w:pPr>
      <w:r w:rsidRPr="00EA1D4F">
        <w:rPr>
          <w:rFonts w:ascii="Arial" w:hAnsi="Arial" w:cs="David" w:hint="cs"/>
          <w:rtl/>
        </w:rPr>
        <w:t>לתשומת</w:t>
      </w:r>
      <w:r w:rsidRPr="00EA1D4F">
        <w:rPr>
          <w:rFonts w:ascii="Calibri" w:hAnsi="Calibri" w:cs="David"/>
          <w:rtl/>
        </w:rPr>
        <w:t xml:space="preserve"> </w:t>
      </w:r>
      <w:r w:rsidRPr="00EA1D4F">
        <w:rPr>
          <w:rFonts w:ascii="Arial" w:hAnsi="Arial" w:cs="David" w:hint="cs"/>
          <w:rtl/>
        </w:rPr>
        <w:t>לב</w:t>
      </w:r>
      <w:r w:rsidRPr="00EA1D4F">
        <w:rPr>
          <w:rFonts w:ascii="Calibri" w:hAnsi="Calibri" w:cs="David"/>
          <w:rtl/>
        </w:rPr>
        <w:t xml:space="preserve"> </w:t>
      </w:r>
      <w:r w:rsidRPr="00EA1D4F">
        <w:rPr>
          <w:rFonts w:ascii="Arial" w:hAnsi="Arial" w:cs="David" w:hint="cs"/>
          <w:rtl/>
        </w:rPr>
        <w:t>המציעים</w:t>
      </w:r>
      <w:r w:rsidRPr="00EA1D4F">
        <w:rPr>
          <w:rFonts w:ascii="Calibri" w:hAnsi="Calibri" w:cs="David"/>
          <w:rtl/>
        </w:rPr>
        <w:t xml:space="preserve">, </w:t>
      </w:r>
      <w:r w:rsidRPr="00EA1D4F">
        <w:rPr>
          <w:rFonts w:ascii="Arial" w:hAnsi="Arial" w:cs="David" w:hint="cs"/>
          <w:rtl/>
        </w:rPr>
        <w:t>בכניסה</w:t>
      </w:r>
      <w:r w:rsidRPr="00EA1D4F">
        <w:rPr>
          <w:rFonts w:ascii="Calibri" w:hAnsi="Calibri" w:cs="David"/>
          <w:rtl/>
        </w:rPr>
        <w:t xml:space="preserve"> </w:t>
      </w:r>
      <w:r w:rsidRPr="00EA1D4F">
        <w:rPr>
          <w:rFonts w:ascii="Arial" w:hAnsi="Arial" w:cs="David" w:hint="cs"/>
          <w:rtl/>
        </w:rPr>
        <w:t>לבניין</w:t>
      </w:r>
      <w:r w:rsidRPr="00EA1D4F">
        <w:rPr>
          <w:rFonts w:ascii="Calibri" w:hAnsi="Calibri" w:cs="David"/>
          <w:rtl/>
        </w:rPr>
        <w:t xml:space="preserve"> </w:t>
      </w:r>
      <w:r w:rsidRPr="00EA1D4F">
        <w:rPr>
          <w:rFonts w:ascii="Arial" w:hAnsi="Arial" w:cs="David" w:hint="cs"/>
          <w:rtl/>
        </w:rPr>
        <w:t>מתקיימים</w:t>
      </w:r>
      <w:r w:rsidRPr="00EA1D4F">
        <w:rPr>
          <w:rFonts w:ascii="Calibri" w:hAnsi="Calibri" w:cs="David"/>
          <w:rtl/>
        </w:rPr>
        <w:t xml:space="preserve"> </w:t>
      </w:r>
      <w:r w:rsidRPr="00EA1D4F">
        <w:rPr>
          <w:rFonts w:ascii="Arial" w:hAnsi="Arial" w:cs="David" w:hint="cs"/>
          <w:rtl/>
        </w:rPr>
        <w:t>סדרי</w:t>
      </w:r>
      <w:r w:rsidRPr="00EA1D4F">
        <w:rPr>
          <w:rFonts w:ascii="Calibri" w:hAnsi="Calibri" w:cs="David"/>
          <w:rtl/>
        </w:rPr>
        <w:t xml:space="preserve"> </w:t>
      </w:r>
      <w:r w:rsidRPr="00EA1D4F">
        <w:rPr>
          <w:rFonts w:ascii="Arial" w:hAnsi="Arial" w:cs="David" w:hint="cs"/>
          <w:rtl/>
        </w:rPr>
        <w:t>אבטחה</w:t>
      </w:r>
      <w:r w:rsidRPr="00EA1D4F">
        <w:rPr>
          <w:rFonts w:ascii="Calibri" w:hAnsi="Calibri" w:cs="David"/>
          <w:rtl/>
        </w:rPr>
        <w:t xml:space="preserve"> </w:t>
      </w:r>
      <w:r w:rsidRPr="00EA1D4F">
        <w:rPr>
          <w:rFonts w:ascii="Arial" w:hAnsi="Arial" w:cs="David" w:hint="cs"/>
          <w:rtl/>
        </w:rPr>
        <w:t>ובדיקת</w:t>
      </w:r>
      <w:r w:rsidRPr="00EA1D4F">
        <w:rPr>
          <w:rFonts w:ascii="Calibri" w:hAnsi="Calibri" w:cs="David"/>
          <w:rtl/>
        </w:rPr>
        <w:t xml:space="preserve"> </w:t>
      </w:r>
      <w:r w:rsidRPr="00EA1D4F">
        <w:rPr>
          <w:rFonts w:ascii="Arial" w:hAnsi="Arial" w:cs="David" w:hint="cs"/>
          <w:rtl/>
        </w:rPr>
        <w:t>תעודות</w:t>
      </w:r>
      <w:r w:rsidRPr="00EA1D4F">
        <w:rPr>
          <w:rFonts w:ascii="Calibri" w:hAnsi="Calibri" w:cs="David"/>
          <w:rtl/>
        </w:rPr>
        <w:t xml:space="preserve"> </w:t>
      </w:r>
      <w:r w:rsidRPr="00EA1D4F">
        <w:rPr>
          <w:rFonts w:ascii="Arial" w:hAnsi="Arial" w:cs="David" w:hint="cs"/>
          <w:rtl/>
        </w:rPr>
        <w:t>אישיות</w:t>
      </w:r>
      <w:r w:rsidRPr="00EA1D4F">
        <w:rPr>
          <w:rFonts w:ascii="Calibri" w:hAnsi="Calibri" w:cs="David"/>
          <w:rtl/>
        </w:rPr>
        <w:t xml:space="preserve">, </w:t>
      </w:r>
      <w:r w:rsidRPr="00EA1D4F">
        <w:rPr>
          <w:rFonts w:ascii="Arial" w:hAnsi="Arial" w:cs="David" w:hint="cs"/>
          <w:rtl/>
        </w:rPr>
        <w:t>קיימת</w:t>
      </w:r>
      <w:r w:rsidRPr="00EA1D4F">
        <w:rPr>
          <w:rFonts w:ascii="Calibri" w:hAnsi="Calibri" w:cs="David"/>
          <w:rtl/>
        </w:rPr>
        <w:t xml:space="preserve"> </w:t>
      </w:r>
      <w:r w:rsidRPr="00EA1D4F">
        <w:rPr>
          <w:rFonts w:ascii="Arial" w:hAnsi="Arial" w:cs="David" w:hint="cs"/>
          <w:rtl/>
        </w:rPr>
        <w:t>בעיית</w:t>
      </w:r>
      <w:r w:rsidRPr="00EA1D4F">
        <w:rPr>
          <w:rFonts w:ascii="Calibri" w:hAnsi="Calibri" w:cs="David"/>
          <w:rtl/>
        </w:rPr>
        <w:t xml:space="preserve"> </w:t>
      </w:r>
      <w:r w:rsidRPr="00EA1D4F">
        <w:rPr>
          <w:rFonts w:ascii="Arial" w:hAnsi="Arial" w:cs="David" w:hint="cs"/>
          <w:rtl/>
        </w:rPr>
        <w:t>חנייה</w:t>
      </w:r>
      <w:r w:rsidRPr="00EA1D4F">
        <w:rPr>
          <w:rFonts w:ascii="Calibri" w:hAnsi="Calibri" w:cs="David"/>
          <w:rtl/>
        </w:rPr>
        <w:t xml:space="preserve"> </w:t>
      </w:r>
      <w:r w:rsidRPr="00EA1D4F">
        <w:rPr>
          <w:rFonts w:ascii="Arial" w:hAnsi="Arial" w:cs="David" w:hint="cs"/>
          <w:rtl/>
        </w:rPr>
        <w:t>בסביבה</w:t>
      </w:r>
      <w:r w:rsidRPr="00EA1D4F">
        <w:rPr>
          <w:rFonts w:ascii="Calibri" w:hAnsi="Calibri" w:cs="David"/>
          <w:rtl/>
        </w:rPr>
        <w:t xml:space="preserve">, </w:t>
      </w:r>
      <w:r w:rsidRPr="00EA1D4F">
        <w:rPr>
          <w:rFonts w:ascii="Arial" w:hAnsi="Arial" w:cs="David" w:hint="cs"/>
          <w:rtl/>
        </w:rPr>
        <w:t>הפרעות</w:t>
      </w:r>
      <w:r w:rsidRPr="00EA1D4F">
        <w:rPr>
          <w:rFonts w:ascii="Calibri" w:hAnsi="Calibri" w:cs="David"/>
          <w:rtl/>
        </w:rPr>
        <w:t xml:space="preserve"> </w:t>
      </w:r>
      <w:r w:rsidRPr="00EA1D4F">
        <w:rPr>
          <w:rFonts w:ascii="Arial" w:hAnsi="Arial" w:cs="David" w:hint="cs"/>
          <w:rtl/>
        </w:rPr>
        <w:t>כלליות</w:t>
      </w:r>
      <w:r w:rsidRPr="00EA1D4F">
        <w:rPr>
          <w:rFonts w:ascii="Calibri" w:hAnsi="Calibri" w:cs="David"/>
          <w:rtl/>
        </w:rPr>
        <w:t xml:space="preserve"> </w:t>
      </w:r>
      <w:r w:rsidRPr="00EA1D4F">
        <w:rPr>
          <w:rFonts w:ascii="Arial" w:hAnsi="Arial" w:cs="David" w:hint="cs"/>
          <w:rtl/>
        </w:rPr>
        <w:t>בתנועה</w:t>
      </w:r>
      <w:r w:rsidRPr="00EA1D4F">
        <w:rPr>
          <w:rFonts w:ascii="Calibri" w:hAnsi="Calibri" w:cs="David"/>
          <w:rtl/>
        </w:rPr>
        <w:t xml:space="preserve"> </w:t>
      </w:r>
      <w:r w:rsidRPr="00EA1D4F">
        <w:rPr>
          <w:rFonts w:ascii="Arial" w:hAnsi="Arial" w:cs="David" w:hint="cs"/>
          <w:rtl/>
        </w:rPr>
        <w:t>בעיר</w:t>
      </w:r>
      <w:r w:rsidRPr="00EA1D4F">
        <w:rPr>
          <w:rFonts w:ascii="Calibri" w:hAnsi="Calibri" w:cs="David"/>
          <w:rtl/>
        </w:rPr>
        <w:t xml:space="preserve"> </w:t>
      </w:r>
      <w:r w:rsidRPr="00EA1D4F">
        <w:rPr>
          <w:rFonts w:ascii="Arial" w:hAnsi="Arial" w:cs="David" w:hint="cs"/>
          <w:rtl/>
        </w:rPr>
        <w:t>וכדו</w:t>
      </w:r>
      <w:r w:rsidRPr="00EA1D4F">
        <w:rPr>
          <w:rFonts w:ascii="Calibri" w:hAnsi="Calibri" w:cs="David"/>
          <w:rtl/>
        </w:rPr>
        <w:t xml:space="preserve">', </w:t>
      </w:r>
      <w:r w:rsidRPr="00EA1D4F">
        <w:rPr>
          <w:rFonts w:ascii="Arial" w:hAnsi="Arial" w:cs="David" w:hint="cs"/>
          <w:rtl/>
        </w:rPr>
        <w:t>אשר</w:t>
      </w:r>
      <w:r w:rsidRPr="00EA1D4F">
        <w:rPr>
          <w:rFonts w:ascii="Calibri" w:hAnsi="Calibri" w:cs="David"/>
          <w:rtl/>
        </w:rPr>
        <w:t xml:space="preserve"> </w:t>
      </w:r>
      <w:r w:rsidRPr="00EA1D4F">
        <w:rPr>
          <w:rFonts w:ascii="Arial" w:hAnsi="Arial" w:cs="David" w:hint="cs"/>
          <w:rtl/>
        </w:rPr>
        <w:t>עלולים</w:t>
      </w:r>
      <w:r w:rsidRPr="00EA1D4F">
        <w:rPr>
          <w:rFonts w:ascii="Calibri" w:hAnsi="Calibri" w:cs="David"/>
          <w:rtl/>
        </w:rPr>
        <w:t xml:space="preserve"> </w:t>
      </w:r>
      <w:r w:rsidRPr="00EA1D4F">
        <w:rPr>
          <w:rFonts w:ascii="Arial" w:hAnsi="Arial" w:cs="David" w:hint="cs"/>
          <w:rtl/>
        </w:rPr>
        <w:t>לגרום</w:t>
      </w:r>
      <w:r w:rsidRPr="00EA1D4F">
        <w:rPr>
          <w:rFonts w:ascii="Calibri" w:hAnsi="Calibri" w:cs="David"/>
          <w:rtl/>
        </w:rPr>
        <w:t xml:space="preserve"> </w:t>
      </w:r>
      <w:r w:rsidRPr="00EA1D4F">
        <w:rPr>
          <w:rFonts w:ascii="Arial" w:hAnsi="Arial" w:cs="David" w:hint="cs"/>
          <w:b/>
          <w:bCs/>
          <w:rtl/>
        </w:rPr>
        <w:t>לעיכוב</w:t>
      </w:r>
      <w:r w:rsidRPr="00EA1D4F">
        <w:rPr>
          <w:rFonts w:ascii="Calibri" w:hAnsi="Calibri" w:cs="David"/>
          <w:b/>
          <w:bCs/>
          <w:rtl/>
        </w:rPr>
        <w:t xml:space="preserve"> </w:t>
      </w:r>
      <w:r w:rsidRPr="00EA1D4F">
        <w:rPr>
          <w:rFonts w:ascii="Arial" w:hAnsi="Arial" w:cs="David" w:hint="cs"/>
          <w:b/>
          <w:bCs/>
          <w:rtl/>
        </w:rPr>
        <w:t>בכניסה</w:t>
      </w:r>
      <w:r w:rsidRPr="00EA1D4F">
        <w:rPr>
          <w:rFonts w:ascii="Calibri" w:hAnsi="Calibri" w:cs="David"/>
          <w:b/>
          <w:bCs/>
          <w:rtl/>
        </w:rPr>
        <w:t xml:space="preserve">. </w:t>
      </w:r>
    </w:p>
    <w:p w:rsidR="00DA43C5" w:rsidRPr="00EA1D4F" w:rsidRDefault="00DA43C5" w:rsidP="002878AC">
      <w:pPr>
        <w:pBdr>
          <w:top w:val="single" w:sz="4" w:space="1" w:color="auto"/>
          <w:left w:val="single" w:sz="4" w:space="4" w:color="auto"/>
          <w:bottom w:val="single" w:sz="4" w:space="1" w:color="auto"/>
          <w:right w:val="single" w:sz="4" w:space="31" w:color="auto"/>
        </w:pBdr>
        <w:spacing w:before="120" w:after="120" w:line="276" w:lineRule="auto"/>
        <w:ind w:left="-58"/>
        <w:rPr>
          <w:rFonts w:ascii="Calibri" w:hAnsi="Calibri" w:cs="David"/>
        </w:rPr>
      </w:pP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המציעים</w:t>
      </w:r>
      <w:r w:rsidRPr="00EA1D4F">
        <w:rPr>
          <w:rFonts w:ascii="Calibri" w:hAnsi="Calibri" w:cs="David"/>
          <w:b/>
          <w:bCs/>
          <w:u w:val="single"/>
          <w:rtl/>
        </w:rPr>
        <w:t xml:space="preserve"> </w:t>
      </w:r>
      <w:r w:rsidRPr="00EA1D4F">
        <w:rPr>
          <w:rFonts w:ascii="Arial" w:hAnsi="Arial" w:cs="David" w:hint="cs"/>
          <w:b/>
          <w:bCs/>
          <w:u w:val="single"/>
          <w:rtl/>
        </w:rPr>
        <w:t>לקחת</w:t>
      </w:r>
      <w:r w:rsidRPr="00EA1D4F">
        <w:rPr>
          <w:rFonts w:ascii="Calibri" w:hAnsi="Calibri" w:cs="David"/>
          <w:b/>
          <w:bCs/>
          <w:u w:val="single"/>
          <w:rtl/>
        </w:rPr>
        <w:t xml:space="preserve"> </w:t>
      </w:r>
      <w:r w:rsidRPr="00EA1D4F">
        <w:rPr>
          <w:rFonts w:ascii="Arial" w:hAnsi="Arial" w:cs="David" w:hint="cs"/>
          <w:b/>
          <w:bCs/>
          <w:u w:val="single"/>
          <w:rtl/>
        </w:rPr>
        <w:t>זאת</w:t>
      </w:r>
      <w:r w:rsidRPr="00EA1D4F">
        <w:rPr>
          <w:rFonts w:ascii="Calibri" w:hAnsi="Calibri" w:cs="David"/>
          <w:b/>
          <w:bCs/>
          <w:u w:val="single"/>
          <w:rtl/>
        </w:rPr>
        <w:t xml:space="preserve"> </w:t>
      </w:r>
      <w:r w:rsidRPr="00EA1D4F">
        <w:rPr>
          <w:rFonts w:ascii="Arial" w:hAnsi="Arial" w:cs="David" w:hint="cs"/>
          <w:b/>
          <w:bCs/>
          <w:u w:val="single"/>
          <w:rtl/>
        </w:rPr>
        <w:t>בחשבון</w:t>
      </w:r>
      <w:r w:rsidRPr="00EA1D4F">
        <w:rPr>
          <w:rFonts w:ascii="Calibri" w:hAnsi="Calibri" w:cs="David"/>
          <w:b/>
          <w:bCs/>
          <w:u w:val="single"/>
          <w:rtl/>
        </w:rPr>
        <w:t xml:space="preserve"> </w:t>
      </w: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מנת</w:t>
      </w:r>
      <w:r w:rsidRPr="00EA1D4F">
        <w:rPr>
          <w:rFonts w:ascii="Calibri" w:hAnsi="Calibri" w:cs="David"/>
          <w:b/>
          <w:bCs/>
          <w:u w:val="single"/>
          <w:rtl/>
        </w:rPr>
        <w:t xml:space="preserve"> </w:t>
      </w:r>
      <w:r w:rsidRPr="00EA1D4F">
        <w:rPr>
          <w:rFonts w:ascii="Arial" w:hAnsi="Arial" w:cs="David" w:hint="cs"/>
          <w:b/>
          <w:bCs/>
          <w:u w:val="single"/>
          <w:rtl/>
        </w:rPr>
        <w:t>לוודא</w:t>
      </w:r>
      <w:r w:rsidRPr="00EA1D4F">
        <w:rPr>
          <w:rFonts w:ascii="Calibri" w:hAnsi="Calibri" w:cs="David"/>
          <w:b/>
          <w:bCs/>
          <w:u w:val="single"/>
          <w:rtl/>
        </w:rPr>
        <w:t xml:space="preserve"> </w:t>
      </w:r>
      <w:r w:rsidRPr="00EA1D4F">
        <w:rPr>
          <w:rFonts w:ascii="Arial" w:hAnsi="Arial" w:cs="David" w:hint="cs"/>
          <w:b/>
          <w:bCs/>
          <w:u w:val="single"/>
          <w:rtl/>
        </w:rPr>
        <w:t>הגעה</w:t>
      </w:r>
      <w:r w:rsidRPr="00EA1D4F">
        <w:rPr>
          <w:rFonts w:ascii="Calibri" w:hAnsi="Calibri" w:cs="David"/>
          <w:b/>
          <w:bCs/>
          <w:u w:val="single"/>
          <w:rtl/>
        </w:rPr>
        <w:t xml:space="preserve"> </w:t>
      </w:r>
      <w:r w:rsidRPr="00EA1D4F">
        <w:rPr>
          <w:rFonts w:ascii="Arial" w:hAnsi="Arial" w:cs="David" w:hint="cs"/>
          <w:b/>
          <w:bCs/>
          <w:u w:val="single"/>
          <w:rtl/>
        </w:rPr>
        <w:t>במועד</w:t>
      </w:r>
      <w:r w:rsidRPr="00EA1D4F">
        <w:rPr>
          <w:rFonts w:ascii="Calibri" w:hAnsi="Calibri" w:cs="David"/>
          <w:b/>
          <w:bCs/>
          <w:u w:val="single"/>
          <w:rtl/>
        </w:rPr>
        <w:t xml:space="preserve"> </w:t>
      </w:r>
      <w:r w:rsidRPr="00EA1D4F">
        <w:rPr>
          <w:rFonts w:ascii="Arial" w:hAnsi="Arial" w:cs="David" w:hint="cs"/>
          <w:b/>
          <w:bCs/>
          <w:u w:val="single"/>
          <w:rtl/>
        </w:rPr>
        <w:t>לתיבת</w:t>
      </w:r>
      <w:r w:rsidRPr="00EA1D4F">
        <w:rPr>
          <w:rFonts w:ascii="Calibri" w:hAnsi="Calibri" w:cs="David"/>
          <w:b/>
          <w:bCs/>
          <w:u w:val="single"/>
          <w:rtl/>
        </w:rPr>
        <w:t xml:space="preserve"> </w:t>
      </w:r>
      <w:r w:rsidRPr="00EA1D4F">
        <w:rPr>
          <w:rFonts w:ascii="Arial" w:hAnsi="Arial" w:cs="David" w:hint="cs"/>
          <w:b/>
          <w:bCs/>
          <w:u w:val="single"/>
          <w:rtl/>
        </w:rPr>
        <w:t>המכרזים</w:t>
      </w:r>
      <w:r w:rsidRPr="00EA1D4F">
        <w:rPr>
          <w:rFonts w:ascii="Calibri" w:hAnsi="Calibri" w:cs="David"/>
          <w:rtl/>
        </w:rPr>
        <w:t>.</w:t>
      </w:r>
    </w:p>
    <w:p w:rsidR="00EA1D4F" w:rsidRDefault="00EA1D4F" w:rsidP="002878AC">
      <w:pPr>
        <w:tabs>
          <w:tab w:val="left" w:pos="720"/>
        </w:tabs>
        <w:spacing w:before="120" w:after="120" w:line="276" w:lineRule="auto"/>
        <w:jc w:val="both"/>
        <w:rPr>
          <w:rFonts w:ascii="Arial" w:hAnsi="Arial" w:cs="David"/>
          <w:sz w:val="28"/>
          <w:szCs w:val="28"/>
          <w:rtl/>
        </w:rPr>
      </w:pPr>
    </w:p>
    <w:p w:rsidR="00B24BCC" w:rsidRDefault="00C0755D" w:rsidP="00927656">
      <w:pPr>
        <w:pStyle w:val="a8"/>
        <w:numPr>
          <w:ilvl w:val="0"/>
          <w:numId w:val="2"/>
        </w:numPr>
        <w:spacing w:before="120" w:after="120" w:line="276" w:lineRule="auto"/>
        <w:ind w:left="-58" w:hanging="425"/>
        <w:rPr>
          <w:rFonts w:ascii="Times New Roman" w:eastAsia="Times New Roman" w:hAnsi="Times New Roman"/>
          <w:b/>
          <w:bCs/>
          <w:sz w:val="24"/>
        </w:rPr>
      </w:pPr>
      <w:r>
        <w:rPr>
          <w:rFonts w:ascii="Times New Roman" w:eastAsia="Times New Roman" w:hAnsi="Times New Roman" w:hint="cs"/>
          <w:b/>
          <w:bCs/>
          <w:sz w:val="24"/>
          <w:rtl/>
        </w:rPr>
        <w:t xml:space="preserve"> </w:t>
      </w:r>
      <w:r w:rsidR="00B24BCC" w:rsidRPr="00C0755D">
        <w:rPr>
          <w:rFonts w:ascii="Times New Roman" w:eastAsia="Times New Roman" w:hAnsi="Times New Roman"/>
          <w:b/>
          <w:bCs/>
          <w:sz w:val="24"/>
          <w:rtl/>
        </w:rPr>
        <w:t>פנייה לשאלות הבהרה</w:t>
      </w:r>
    </w:p>
    <w:p w:rsidR="00C0755D" w:rsidRPr="005157C8" w:rsidRDefault="00C0755D"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rPr>
          <w:rtl/>
        </w:rPr>
      </w:pPr>
      <w:r w:rsidRPr="005157C8">
        <w:rPr>
          <w:rFonts w:hint="cs"/>
          <w:rtl/>
        </w:rPr>
        <w:t>הליך פניית ה</w:t>
      </w:r>
      <w:r>
        <w:rPr>
          <w:rFonts w:hint="cs"/>
          <w:rtl/>
        </w:rPr>
        <w:t xml:space="preserve">רשויות </w:t>
      </w:r>
      <w:r w:rsidRPr="005157C8">
        <w:rPr>
          <w:rFonts w:hint="cs"/>
          <w:rtl/>
        </w:rPr>
        <w:t>ב</w:t>
      </w:r>
      <w:r w:rsidRPr="005157C8">
        <w:rPr>
          <w:rtl/>
        </w:rPr>
        <w:t xml:space="preserve">שאלות </w:t>
      </w:r>
      <w:r w:rsidRPr="005157C8">
        <w:rPr>
          <w:rFonts w:hint="cs"/>
          <w:rtl/>
        </w:rPr>
        <w:t>הבהרה</w:t>
      </w:r>
      <w:r w:rsidRPr="005157C8">
        <w:rPr>
          <w:rtl/>
        </w:rPr>
        <w:t xml:space="preserve"> </w:t>
      </w:r>
      <w:r w:rsidRPr="005157C8">
        <w:rPr>
          <w:rFonts w:hint="cs"/>
          <w:rtl/>
        </w:rPr>
        <w:t>הנוגעות ל</w:t>
      </w:r>
      <w:r>
        <w:rPr>
          <w:rFonts w:hint="cs"/>
          <w:rtl/>
        </w:rPr>
        <w:t>קול קורא</w:t>
      </w:r>
      <w:r w:rsidRPr="005157C8">
        <w:rPr>
          <w:rtl/>
        </w:rPr>
        <w:t xml:space="preserve"> ו</w:t>
      </w:r>
      <w:r w:rsidRPr="005157C8">
        <w:rPr>
          <w:rFonts w:hint="cs"/>
          <w:rtl/>
        </w:rPr>
        <w:t>אופן קבלת המענה</w:t>
      </w:r>
      <w:r w:rsidRPr="005157C8">
        <w:rPr>
          <w:rtl/>
        </w:rPr>
        <w:t xml:space="preserve"> </w:t>
      </w:r>
      <w:r w:rsidRPr="005157C8">
        <w:rPr>
          <w:rFonts w:hint="cs"/>
          <w:rtl/>
        </w:rPr>
        <w:t>מ</w:t>
      </w:r>
      <w:r w:rsidRPr="005157C8">
        <w:rPr>
          <w:rtl/>
        </w:rPr>
        <w:t xml:space="preserve">משרד </w:t>
      </w:r>
      <w:r>
        <w:rPr>
          <w:rFonts w:hint="cs"/>
          <w:rtl/>
        </w:rPr>
        <w:t>התרבות והספורט</w:t>
      </w:r>
      <w:r w:rsidRPr="005157C8">
        <w:rPr>
          <w:rtl/>
        </w:rPr>
        <w:t xml:space="preserve"> הם כדלהלן:</w:t>
      </w:r>
    </w:p>
    <w:p w:rsidR="00C574C8" w:rsidRDefault="00C0755D" w:rsidP="00947C09">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Pr>
      </w:pPr>
      <w:r w:rsidRPr="00C574C8">
        <w:rPr>
          <w:rFonts w:hint="cs"/>
          <w:spacing w:val="0"/>
          <w:rtl/>
        </w:rPr>
        <w:t xml:space="preserve">שאלות הבהרה הנוגעות לפרטי הקול קורא, יש להפנות בכתב, אל </w:t>
      </w:r>
      <w:r w:rsidR="007E720B" w:rsidRPr="00C574C8">
        <w:rPr>
          <w:rFonts w:hint="cs"/>
          <w:spacing w:val="0"/>
          <w:rtl/>
        </w:rPr>
        <w:t xml:space="preserve">מר אמיר מוסאי </w:t>
      </w:r>
      <w:r w:rsidRPr="00C574C8">
        <w:rPr>
          <w:rFonts w:hint="cs"/>
          <w:spacing w:val="0"/>
          <w:rtl/>
        </w:rPr>
        <w:t>בא</w:t>
      </w:r>
      <w:r w:rsidRPr="00C574C8">
        <w:rPr>
          <w:spacing w:val="0"/>
          <w:rtl/>
        </w:rPr>
        <w:t>מ</w:t>
      </w:r>
      <w:r w:rsidRPr="00C574C8">
        <w:rPr>
          <w:rFonts w:hint="cs"/>
          <w:spacing w:val="0"/>
          <w:rtl/>
        </w:rPr>
        <w:t>צעות הדוא"ל:</w:t>
      </w:r>
      <w:r w:rsidR="007E720B" w:rsidRPr="00C574C8">
        <w:rPr>
          <w:rFonts w:hint="cs"/>
          <w:spacing w:val="0"/>
          <w:rtl/>
        </w:rPr>
        <w:t xml:space="preserve"> </w:t>
      </w:r>
      <w:hyperlink r:id="rId17" w:history="1">
        <w:r w:rsidR="007E720B" w:rsidRPr="00C574C8">
          <w:rPr>
            <w:spacing w:val="0"/>
          </w:rPr>
          <w:t>amirm@most.gov.il</w:t>
        </w:r>
      </w:hyperlink>
      <w:r w:rsidR="007E720B" w:rsidRPr="00C574C8">
        <w:rPr>
          <w:rFonts w:hint="cs"/>
          <w:spacing w:val="0"/>
          <w:rtl/>
        </w:rPr>
        <w:t xml:space="preserve"> </w:t>
      </w:r>
      <w:r w:rsidRPr="00C574C8">
        <w:rPr>
          <w:spacing w:val="0"/>
          <w:rtl/>
        </w:rPr>
        <w:t>(</w:t>
      </w:r>
      <w:r w:rsidRPr="00C574C8">
        <w:rPr>
          <w:rFonts w:hint="cs"/>
          <w:spacing w:val="0"/>
          <w:rtl/>
        </w:rPr>
        <w:t>ש</w:t>
      </w:r>
      <w:r w:rsidRPr="00C574C8">
        <w:rPr>
          <w:spacing w:val="0"/>
          <w:rtl/>
        </w:rPr>
        <w:t>א</w:t>
      </w:r>
      <w:r w:rsidRPr="00C574C8">
        <w:rPr>
          <w:rFonts w:hint="cs"/>
          <w:spacing w:val="0"/>
          <w:rtl/>
        </w:rPr>
        <w:t>לות שיופנו בעל פה או בטלפון לא יענו ולא יחייב</w:t>
      </w:r>
      <w:r w:rsidRPr="00C574C8">
        <w:rPr>
          <w:rFonts w:hint="eastAsia"/>
          <w:spacing w:val="0"/>
          <w:rtl/>
        </w:rPr>
        <w:t>ו</w:t>
      </w:r>
      <w:r w:rsidR="00947C09">
        <w:rPr>
          <w:rFonts w:hint="cs"/>
          <w:spacing w:val="0"/>
          <w:rtl/>
        </w:rPr>
        <w:t xml:space="preserve"> את המשרד) </w:t>
      </w:r>
      <w:r w:rsidRPr="00C574C8">
        <w:rPr>
          <w:rFonts w:hint="cs"/>
          <w:spacing w:val="0"/>
          <w:rtl/>
        </w:rPr>
        <w:t xml:space="preserve">טלפון מס' </w:t>
      </w:r>
      <w:r w:rsidR="00C574C8">
        <w:rPr>
          <w:rFonts w:hint="cs"/>
          <w:spacing w:val="0"/>
          <w:rtl/>
        </w:rPr>
        <w:t>03-6367208 .</w:t>
      </w:r>
    </w:p>
    <w:p w:rsidR="00C0755D" w:rsidRPr="00C574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Pr>
      </w:pPr>
      <w:r w:rsidRPr="00C574C8">
        <w:rPr>
          <w:rFonts w:hint="cs"/>
          <w:spacing w:val="0"/>
          <w:rtl/>
        </w:rPr>
        <w:t>הפניה תכלול את שם הקול קורא, מספר הסעיף אליו מתייחסת השאלה, פרוט השאלה, פרטי השואל, מס' טלפון, מס' פקס וכתובת דואר אלקטרוני.</w:t>
      </w:r>
    </w:p>
    <w:p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Pr>
      </w:pPr>
      <w:r>
        <w:rPr>
          <w:spacing w:val="0"/>
          <w:rtl/>
        </w:rPr>
        <w:t>על המציע לבדוק את מסמכי ה</w:t>
      </w:r>
      <w:r>
        <w:rPr>
          <w:rFonts w:hint="cs"/>
          <w:spacing w:val="0"/>
          <w:rtl/>
        </w:rPr>
        <w:t>קול קורא</w:t>
      </w:r>
      <w:r w:rsidRPr="005157C8">
        <w:rPr>
          <w:spacing w:val="0"/>
          <w:rtl/>
        </w:rPr>
        <w:t xml:space="preserve"> השונים ביסודיות. אם ימצא המציע אי בהירויות, סתירות</w:t>
      </w:r>
      <w:r w:rsidRPr="005157C8">
        <w:rPr>
          <w:rFonts w:hint="cs"/>
          <w:spacing w:val="0"/>
          <w:rtl/>
        </w:rPr>
        <w:t>,</w:t>
      </w:r>
      <w:r w:rsidRPr="005157C8">
        <w:rPr>
          <w:spacing w:val="0"/>
          <w:rtl/>
        </w:rPr>
        <w:t xml:space="preserve"> אי התאמות בין מסמכי ה</w:t>
      </w:r>
      <w:r>
        <w:rPr>
          <w:rFonts w:hint="cs"/>
          <w:spacing w:val="0"/>
          <w:rtl/>
        </w:rPr>
        <w:t>קול קורא</w:t>
      </w:r>
      <w:r w:rsidRPr="005157C8">
        <w:rPr>
          <w:spacing w:val="0"/>
          <w:rtl/>
        </w:rPr>
        <w:t>, או לא יבין המציע פרט כלשהו מהכתוב ב</w:t>
      </w:r>
      <w:r>
        <w:rPr>
          <w:rFonts w:hint="cs"/>
          <w:spacing w:val="0"/>
          <w:rtl/>
        </w:rPr>
        <w:t>מסמכים אלו</w:t>
      </w:r>
      <w:r w:rsidRPr="005157C8">
        <w:rPr>
          <w:spacing w:val="0"/>
          <w:rtl/>
        </w:rPr>
        <w:t>, עליו לפנות ל</w:t>
      </w:r>
      <w:r w:rsidRPr="005157C8">
        <w:rPr>
          <w:rFonts w:hint="cs"/>
          <w:spacing w:val="0"/>
          <w:rtl/>
        </w:rPr>
        <w:t>משרד</w:t>
      </w:r>
      <w:r w:rsidRPr="005157C8">
        <w:rPr>
          <w:spacing w:val="0"/>
          <w:rtl/>
        </w:rPr>
        <w:t xml:space="preserve"> ולפרט על כך בכתב.</w:t>
      </w:r>
    </w:p>
    <w:p w:rsidR="00C0755D" w:rsidRPr="005157C8" w:rsidRDefault="00C0755D" w:rsidP="00C574C8">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Pr>
      </w:pPr>
      <w:bookmarkStart w:id="1" w:name="_Ref279591285"/>
      <w:r w:rsidRPr="005157C8">
        <w:rPr>
          <w:spacing w:val="0"/>
          <w:rtl/>
        </w:rPr>
        <w:t>פניה ובה פירוט כאמור תימסר ל</w:t>
      </w:r>
      <w:r w:rsidRPr="005157C8">
        <w:rPr>
          <w:rFonts w:hint="cs"/>
          <w:spacing w:val="0"/>
          <w:rtl/>
        </w:rPr>
        <w:t>משרד</w:t>
      </w:r>
      <w:r w:rsidRPr="005157C8">
        <w:rPr>
          <w:spacing w:val="0"/>
          <w:rtl/>
        </w:rPr>
        <w:t xml:space="preserve"> לא יאוחר </w:t>
      </w:r>
      <w:r w:rsidRPr="00C574C8">
        <w:rPr>
          <w:b/>
          <w:bCs/>
          <w:spacing w:val="0"/>
          <w:highlight w:val="yellow"/>
          <w:rtl/>
        </w:rPr>
        <w:t>מ</w:t>
      </w:r>
      <w:r w:rsidRPr="00C574C8">
        <w:rPr>
          <w:rFonts w:hint="cs"/>
          <w:b/>
          <w:bCs/>
          <w:spacing w:val="0"/>
          <w:highlight w:val="yellow"/>
          <w:rtl/>
        </w:rPr>
        <w:t>יום</w:t>
      </w:r>
      <w:r w:rsidR="00C574C8" w:rsidRPr="00C574C8">
        <w:rPr>
          <w:rFonts w:hint="cs"/>
          <w:b/>
          <w:bCs/>
          <w:spacing w:val="0"/>
          <w:highlight w:val="yellow"/>
          <w:rtl/>
        </w:rPr>
        <w:t xml:space="preserve"> ראשון, כ"ב אלול התשע"</w:t>
      </w:r>
      <w:r w:rsidR="00C574C8">
        <w:rPr>
          <w:rFonts w:hint="cs"/>
          <w:b/>
          <w:bCs/>
          <w:spacing w:val="0"/>
          <w:highlight w:val="yellow"/>
          <w:rtl/>
        </w:rPr>
        <w:t>ו,</w:t>
      </w:r>
      <w:r w:rsidR="00C574C8">
        <w:rPr>
          <w:rFonts w:hint="cs"/>
          <w:spacing w:val="0"/>
          <w:rtl/>
        </w:rPr>
        <w:t xml:space="preserve"> </w:t>
      </w:r>
      <w:r w:rsidR="00292F1E" w:rsidRPr="00292F1E">
        <w:rPr>
          <w:rFonts w:hint="cs"/>
          <w:b/>
          <w:bCs/>
          <w:spacing w:val="0"/>
          <w:highlight w:val="yellow"/>
          <w:rtl/>
        </w:rPr>
        <w:t>6.9.2015</w:t>
      </w:r>
      <w:r w:rsidR="00292F1E" w:rsidRPr="00292F1E">
        <w:rPr>
          <w:rFonts w:hint="cs"/>
          <w:spacing w:val="0"/>
          <w:highlight w:val="yellow"/>
          <w:rtl/>
        </w:rPr>
        <w:t xml:space="preserve"> </w:t>
      </w:r>
      <w:r w:rsidRPr="00292F1E">
        <w:rPr>
          <w:rFonts w:hint="cs"/>
          <w:spacing w:val="0"/>
          <w:highlight w:val="yellow"/>
          <w:rtl/>
        </w:rPr>
        <w:t xml:space="preserve">בשעה </w:t>
      </w:r>
      <w:r w:rsidR="00292F1E" w:rsidRPr="00292F1E">
        <w:rPr>
          <w:rFonts w:hint="cs"/>
          <w:b/>
          <w:bCs/>
          <w:spacing w:val="0"/>
          <w:highlight w:val="yellow"/>
          <w:rtl/>
        </w:rPr>
        <w:t>12</w:t>
      </w:r>
      <w:r w:rsidRPr="00292F1E">
        <w:rPr>
          <w:rFonts w:hint="cs"/>
          <w:b/>
          <w:bCs/>
          <w:spacing w:val="0"/>
          <w:highlight w:val="yellow"/>
          <w:rtl/>
        </w:rPr>
        <w:t>:00</w:t>
      </w:r>
      <w:r w:rsidRPr="005157C8">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1"/>
      <w:r w:rsidRPr="005157C8">
        <w:rPr>
          <w:rFonts w:hint="cs"/>
          <w:spacing w:val="0"/>
          <w:rtl/>
        </w:rPr>
        <w:t xml:space="preserve"> </w:t>
      </w:r>
    </w:p>
    <w:p w:rsidR="00C0755D" w:rsidRPr="005157C8" w:rsidRDefault="00C0755D" w:rsidP="00572BB3">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rFonts w:hint="cs"/>
          <w:spacing w:val="0"/>
          <w:rtl/>
        </w:rPr>
        <w:t xml:space="preserve">המענה לפניות </w:t>
      </w:r>
      <w:r>
        <w:rPr>
          <w:rFonts w:hint="cs"/>
          <w:spacing w:val="0"/>
          <w:rtl/>
        </w:rPr>
        <w:t>הרשויות</w:t>
      </w:r>
      <w:r w:rsidRPr="005157C8">
        <w:rPr>
          <w:rFonts w:hint="cs"/>
          <w:spacing w:val="0"/>
          <w:rtl/>
        </w:rPr>
        <w:t xml:space="preserve"> יתבצע על גבי אתר האינטרנט של המשרד. </w:t>
      </w:r>
      <w:r w:rsidRPr="00C574C8">
        <w:rPr>
          <w:rFonts w:hint="cs"/>
          <w:b/>
          <w:bCs/>
          <w:spacing w:val="0"/>
          <w:highlight w:val="yellow"/>
          <w:rtl/>
        </w:rPr>
        <w:t>עד</w:t>
      </w:r>
      <w:r w:rsidR="00C574C8" w:rsidRPr="00C574C8">
        <w:rPr>
          <w:rFonts w:hint="cs"/>
          <w:b/>
          <w:bCs/>
          <w:spacing w:val="0"/>
          <w:highlight w:val="yellow"/>
          <w:rtl/>
        </w:rPr>
        <w:t xml:space="preserve"> יום חמישי כ"ו אל</w:t>
      </w:r>
      <w:r w:rsidR="00572BB3">
        <w:rPr>
          <w:rFonts w:hint="cs"/>
          <w:b/>
          <w:bCs/>
          <w:spacing w:val="0"/>
          <w:highlight w:val="yellow"/>
          <w:rtl/>
        </w:rPr>
        <w:t xml:space="preserve">ול </w:t>
      </w:r>
      <w:r w:rsidR="00C574C8" w:rsidRPr="00C574C8">
        <w:rPr>
          <w:rFonts w:hint="cs"/>
          <w:b/>
          <w:bCs/>
          <w:spacing w:val="0"/>
          <w:highlight w:val="yellow"/>
          <w:rtl/>
        </w:rPr>
        <w:t>התשע"ו,</w:t>
      </w:r>
      <w:r w:rsidR="00292F1E" w:rsidRPr="00C574C8">
        <w:rPr>
          <w:rFonts w:hint="cs"/>
          <w:b/>
          <w:bCs/>
          <w:spacing w:val="0"/>
          <w:highlight w:val="yellow"/>
          <w:rtl/>
        </w:rPr>
        <w:t xml:space="preserve"> </w:t>
      </w:r>
      <w:r w:rsidR="00292F1E" w:rsidRPr="00292F1E">
        <w:rPr>
          <w:rFonts w:hint="cs"/>
          <w:b/>
          <w:bCs/>
          <w:spacing w:val="0"/>
          <w:highlight w:val="yellow"/>
          <w:rtl/>
        </w:rPr>
        <w:t>10.9.2015</w:t>
      </w:r>
      <w:r w:rsidRPr="00C0755D">
        <w:rPr>
          <w:rFonts w:hint="cs"/>
          <w:b/>
          <w:bCs/>
          <w:spacing w:val="0"/>
          <w:rtl/>
        </w:rPr>
        <w:t xml:space="preserve"> יעדכן המשרד פרוטוקול מענה לשאלות הבהרה שהתקבלו עד למועד הנקוב</w:t>
      </w:r>
      <w:r w:rsidRPr="005157C8">
        <w:rPr>
          <w:rFonts w:hint="cs"/>
          <w:spacing w:val="0"/>
          <w:rtl/>
        </w:rPr>
        <w:t xml:space="preserve"> </w:t>
      </w:r>
      <w:r w:rsidRPr="00292F1E">
        <w:rPr>
          <w:rFonts w:hint="cs"/>
          <w:b/>
          <w:bCs/>
          <w:spacing w:val="0"/>
          <w:rtl/>
        </w:rPr>
        <w:t xml:space="preserve">בסעיף </w:t>
      </w:r>
      <w:r w:rsidR="00292F1E" w:rsidRPr="00292F1E">
        <w:rPr>
          <w:rFonts w:hint="cs"/>
          <w:b/>
          <w:bCs/>
          <w:spacing w:val="0"/>
          <w:rtl/>
        </w:rPr>
        <w:t xml:space="preserve">7.4 </w:t>
      </w:r>
      <w:r w:rsidRPr="00292F1E">
        <w:rPr>
          <w:rFonts w:hint="cs"/>
          <w:b/>
          <w:bCs/>
          <w:spacing w:val="0"/>
          <w:rtl/>
        </w:rPr>
        <w:t>לעיל</w:t>
      </w:r>
      <w:r w:rsidRPr="005157C8">
        <w:rPr>
          <w:rFonts w:hint="cs"/>
          <w:spacing w:val="0"/>
          <w:rtl/>
        </w:rPr>
        <w:t>. למען הסר ספק, המסמך ירכז את כלל השאלות שהופנו למשרד לצד המענה. הפרוטוקול יחייב את הספקים וייחשב כחלק ממסמכי ה</w:t>
      </w:r>
      <w:r>
        <w:rPr>
          <w:rFonts w:hint="cs"/>
          <w:spacing w:val="0"/>
          <w:rtl/>
        </w:rPr>
        <w:t>קול קורא</w:t>
      </w:r>
      <w:r w:rsidRPr="005157C8">
        <w:rPr>
          <w:rFonts w:hint="cs"/>
          <w:spacing w:val="0"/>
          <w:rtl/>
        </w:rPr>
        <w:t xml:space="preserve">. יש לצרפו להצעה כשהוא חתום בתחתית כל עמוד.  </w:t>
      </w:r>
    </w:p>
    <w:p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יובהר כי הבהרות, תיקונים או שינויים כלשהם שיעשו בקשר עם ה</w:t>
      </w:r>
      <w:r>
        <w:rPr>
          <w:rFonts w:hint="cs"/>
          <w:spacing w:val="0"/>
          <w:rtl/>
        </w:rPr>
        <w:t>קול קורא</w:t>
      </w:r>
      <w:r w:rsidRPr="005157C8">
        <w:rPr>
          <w:spacing w:val="0"/>
          <w:rtl/>
        </w:rPr>
        <w:t xml:space="preserve"> לא יחייבו את ה</w:t>
      </w:r>
      <w:r w:rsidRPr="005157C8">
        <w:rPr>
          <w:rFonts w:hint="cs"/>
          <w:spacing w:val="0"/>
          <w:rtl/>
        </w:rPr>
        <w:t>משרד</w:t>
      </w:r>
      <w:r w:rsidRPr="005157C8">
        <w:rPr>
          <w:spacing w:val="0"/>
          <w:rtl/>
        </w:rPr>
        <w:t xml:space="preserve"> אלא אם נערכו בכתב על ידי </w:t>
      </w:r>
      <w:r w:rsidRPr="005157C8">
        <w:rPr>
          <w:rFonts w:hint="cs"/>
          <w:spacing w:val="0"/>
          <w:rtl/>
        </w:rPr>
        <w:t>המשרד</w:t>
      </w:r>
      <w:r w:rsidRPr="005157C8">
        <w:rPr>
          <w:spacing w:val="0"/>
          <w:rtl/>
        </w:rPr>
        <w:t xml:space="preserve"> או מי שהוסמך על יד</w:t>
      </w:r>
      <w:r w:rsidRPr="005157C8">
        <w:rPr>
          <w:rFonts w:hint="cs"/>
          <w:spacing w:val="0"/>
          <w:rtl/>
        </w:rPr>
        <w:t>ו</w:t>
      </w:r>
      <w:r w:rsidRPr="005157C8">
        <w:rPr>
          <w:spacing w:val="0"/>
          <w:rtl/>
        </w:rPr>
        <w:t xml:space="preserve"> לצורך כך. מסמכי הבהרה או תיקון כאמור יהיו מחייבים וייחשבו כחלק ממסמכי ה</w:t>
      </w:r>
      <w:r>
        <w:rPr>
          <w:rFonts w:hint="cs"/>
          <w:spacing w:val="0"/>
          <w:rtl/>
        </w:rPr>
        <w:t>קול קורא</w:t>
      </w:r>
      <w:r w:rsidRPr="005157C8">
        <w:rPr>
          <w:spacing w:val="0"/>
          <w:rtl/>
        </w:rPr>
        <w:t xml:space="preserve">. כל הבהרה שניתנה על ידי </w:t>
      </w:r>
      <w:r w:rsidRPr="005157C8">
        <w:rPr>
          <w:rFonts w:hint="cs"/>
          <w:spacing w:val="0"/>
          <w:rtl/>
        </w:rPr>
        <w:t>המשרד</w:t>
      </w:r>
      <w:r w:rsidRPr="005157C8">
        <w:rPr>
          <w:spacing w:val="0"/>
          <w:rtl/>
        </w:rPr>
        <w:t xml:space="preserve"> תועבר לכל המציעים בכתב. </w:t>
      </w:r>
    </w:p>
    <w:p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 xml:space="preserve">כל תשובה של </w:t>
      </w:r>
      <w:r w:rsidRPr="005157C8">
        <w:rPr>
          <w:rFonts w:hint="cs"/>
          <w:spacing w:val="0"/>
          <w:rtl/>
        </w:rPr>
        <w:t>המשרד</w:t>
      </w:r>
      <w:r w:rsidRPr="005157C8">
        <w:rPr>
          <w:spacing w:val="0"/>
          <w:rtl/>
        </w:rPr>
        <w:t xml:space="preserve"> או מי שהוסמך לצורך כך, שלא תינתן בכתב, לא תיצור בסיס לטענת השתק או מניעות. </w:t>
      </w:r>
    </w:p>
    <w:p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עם הגשת הצעתו ב</w:t>
      </w:r>
      <w:r>
        <w:rPr>
          <w:rFonts w:hint="cs"/>
          <w:spacing w:val="0"/>
          <w:rtl/>
        </w:rPr>
        <w:t>קול קורא</w:t>
      </w:r>
      <w:r w:rsidRPr="005157C8">
        <w:rPr>
          <w:rFonts w:hint="cs"/>
          <w:spacing w:val="0"/>
          <w:rtl/>
        </w:rPr>
        <w:t>,</w:t>
      </w:r>
      <w:r w:rsidRPr="005157C8">
        <w:rPr>
          <w:spacing w:val="0"/>
          <w:rtl/>
        </w:rPr>
        <w:t xml:space="preserve"> מצהיר המציע כי ראה ובדק את כל מסמכי ה</w:t>
      </w:r>
      <w:r>
        <w:rPr>
          <w:rFonts w:hint="cs"/>
          <w:spacing w:val="0"/>
          <w:rtl/>
        </w:rPr>
        <w:t>קול קורא</w:t>
      </w:r>
      <w:r w:rsidRPr="005157C8">
        <w:rPr>
          <w:spacing w:val="0"/>
          <w:rtl/>
        </w:rPr>
        <w:t xml:space="preserve">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המכרז ותנאיו</w:t>
      </w:r>
      <w:r w:rsidRPr="005157C8">
        <w:rPr>
          <w:spacing w:val="0"/>
          <w:rtl/>
        </w:rPr>
        <w:t>. מציע שהגיש הצעה ב</w:t>
      </w:r>
      <w:r>
        <w:rPr>
          <w:rFonts w:hint="cs"/>
          <w:spacing w:val="0"/>
          <w:rtl/>
        </w:rPr>
        <w:t>קול קורא</w:t>
      </w:r>
      <w:r w:rsidRPr="005157C8">
        <w:rPr>
          <w:spacing w:val="0"/>
          <w:rtl/>
        </w:rPr>
        <w:t xml:space="preserve"> יהיה מנוע מלטעון כי לא היה מודע לפרט כלשהו הקשור ל</w:t>
      </w:r>
      <w:r>
        <w:rPr>
          <w:rFonts w:hint="cs"/>
          <w:spacing w:val="0"/>
          <w:rtl/>
        </w:rPr>
        <w:t>קול קורא</w:t>
      </w:r>
      <w:r w:rsidRPr="005157C8">
        <w:rPr>
          <w:spacing w:val="0"/>
          <w:rtl/>
        </w:rPr>
        <w:t xml:space="preserve"> או לתנאיו.</w:t>
      </w:r>
    </w:p>
    <w:p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למען הסר ספק, בכל מקרה של סתירה, אי התאמה או אי בהירות בין מסמכי ה</w:t>
      </w:r>
      <w:r>
        <w:rPr>
          <w:rFonts w:hint="cs"/>
          <w:spacing w:val="0"/>
          <w:rtl/>
        </w:rPr>
        <w:t>קול קורא</w:t>
      </w:r>
      <w:r w:rsidRPr="005157C8">
        <w:rPr>
          <w:spacing w:val="0"/>
          <w:rtl/>
        </w:rPr>
        <w:t xml:space="preserve"> או בהם, </w:t>
      </w:r>
      <w:r w:rsidRPr="005157C8">
        <w:rPr>
          <w:rFonts w:hint="cs"/>
          <w:spacing w:val="0"/>
          <w:rtl/>
        </w:rPr>
        <w:t>הפרשנות שי</w:t>
      </w:r>
      <w:r w:rsidRPr="005157C8">
        <w:rPr>
          <w:spacing w:val="0"/>
          <w:rtl/>
        </w:rPr>
        <w:t>קבע</w:t>
      </w:r>
      <w:r w:rsidRPr="005157C8">
        <w:rPr>
          <w:rFonts w:hint="cs"/>
          <w:spacing w:val="0"/>
          <w:rtl/>
        </w:rPr>
        <w:t xml:space="preserve"> המשרד תהא</w:t>
      </w:r>
      <w:r w:rsidRPr="005157C8">
        <w:rPr>
          <w:spacing w:val="0"/>
          <w:rtl/>
        </w:rPr>
        <w:t xml:space="preserve"> הפרשנות המחייבת. למציע לא תהא כל טענה או תביעה הנובעת מאי בהירות או סתירה במסמכי ה</w:t>
      </w:r>
      <w:r>
        <w:rPr>
          <w:rFonts w:hint="cs"/>
          <w:spacing w:val="0"/>
          <w:rtl/>
        </w:rPr>
        <w:t>קול קורא</w:t>
      </w:r>
      <w:r w:rsidRPr="005157C8">
        <w:rPr>
          <w:spacing w:val="0"/>
          <w:rtl/>
        </w:rPr>
        <w:t xml:space="preserve"> או בגין הפרשנות שבחר</w:t>
      </w:r>
      <w:r w:rsidRPr="005157C8">
        <w:rPr>
          <w:rFonts w:hint="cs"/>
          <w:spacing w:val="0"/>
          <w:rtl/>
        </w:rPr>
        <w:t xml:space="preserve"> המשרד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המשרד.</w:t>
      </w:r>
    </w:p>
    <w:p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rFonts w:hint="cs"/>
          <w:spacing w:val="0"/>
          <w:rtl/>
        </w:rPr>
        <w:t>המציע לא יוסיף, יתנה או ישנה מתנאי מסמכי ה</w:t>
      </w:r>
      <w:r>
        <w:rPr>
          <w:rFonts w:hint="cs"/>
          <w:spacing w:val="0"/>
          <w:rtl/>
        </w:rPr>
        <w:t>קול קורא</w:t>
      </w:r>
      <w:r w:rsidRPr="005157C8">
        <w:rPr>
          <w:rFonts w:hint="cs"/>
          <w:spacing w:val="0"/>
          <w:rtl/>
        </w:rPr>
        <w:t xml:space="preserve">. במידה ועל אף האמור, התגלה פגם בהצעת המציע לרבות </w:t>
      </w:r>
      <w:r w:rsidRPr="005157C8">
        <w:rPr>
          <w:spacing w:val="0"/>
          <w:rtl/>
        </w:rPr>
        <w:t>תוספת,</w:t>
      </w:r>
      <w:r w:rsidRPr="005157C8">
        <w:rPr>
          <w:rFonts w:hint="cs"/>
          <w:spacing w:val="0"/>
          <w:rtl/>
        </w:rPr>
        <w:t xml:space="preserve"> חוסר,</w:t>
      </w:r>
      <w:r w:rsidRPr="005157C8">
        <w:rPr>
          <w:spacing w:val="0"/>
          <w:rtl/>
        </w:rPr>
        <w:t xml:space="preserve"> שינוי</w:t>
      </w:r>
      <w:r w:rsidRPr="005157C8">
        <w:rPr>
          <w:rFonts w:hint="cs"/>
          <w:spacing w:val="0"/>
          <w:rtl/>
        </w:rPr>
        <w:t xml:space="preserve"> או</w:t>
      </w:r>
      <w:r w:rsidRPr="005157C8">
        <w:rPr>
          <w:spacing w:val="0"/>
          <w:rtl/>
        </w:rPr>
        <w:t xml:space="preserve"> </w:t>
      </w:r>
      <w:r w:rsidRPr="005157C8">
        <w:rPr>
          <w:rFonts w:hint="eastAsia"/>
          <w:spacing w:val="0"/>
          <w:rtl/>
        </w:rPr>
        <w:t>הסתייגות</w:t>
      </w:r>
      <w:r w:rsidRPr="005157C8">
        <w:rPr>
          <w:rFonts w:hint="cs"/>
          <w:spacing w:val="0"/>
          <w:rtl/>
        </w:rPr>
        <w:t xml:space="preserve"> </w:t>
      </w:r>
      <w:r w:rsidRPr="005157C8">
        <w:rPr>
          <w:spacing w:val="0"/>
          <w:rtl/>
        </w:rPr>
        <w:t xml:space="preserve">בין בגוף המסמכים בין במסמכים </w:t>
      </w:r>
      <w:r w:rsidRPr="005157C8">
        <w:rPr>
          <w:rFonts w:hint="eastAsia"/>
          <w:spacing w:val="0"/>
          <w:rtl/>
        </w:rPr>
        <w:t>נלווים</w:t>
      </w:r>
      <w:r w:rsidRPr="005157C8">
        <w:rPr>
          <w:spacing w:val="0"/>
          <w:rtl/>
        </w:rPr>
        <w:t xml:space="preserve"> ובין בדרך אחרת, </w:t>
      </w:r>
      <w:r w:rsidRPr="005157C8">
        <w:rPr>
          <w:rFonts w:hint="cs"/>
          <w:spacing w:val="0"/>
          <w:rtl/>
        </w:rPr>
        <w:t>ת</w:t>
      </w:r>
      <w:r w:rsidRPr="005157C8">
        <w:rPr>
          <w:spacing w:val="0"/>
          <w:rtl/>
        </w:rPr>
        <w:t xml:space="preserve">נהג </w:t>
      </w:r>
      <w:r w:rsidRPr="005157C8">
        <w:rPr>
          <w:rFonts w:hint="cs"/>
          <w:spacing w:val="0"/>
          <w:rtl/>
        </w:rPr>
        <w:t>ועדת המכרזים</w:t>
      </w:r>
      <w:r w:rsidRPr="005157C8">
        <w:rPr>
          <w:spacing w:val="0"/>
          <w:rtl/>
        </w:rPr>
        <w:t xml:space="preserve"> בהתאם לשיקול דעת</w:t>
      </w:r>
      <w:r w:rsidRPr="005157C8">
        <w:rPr>
          <w:rFonts w:hint="cs"/>
          <w:spacing w:val="0"/>
          <w:rtl/>
        </w:rPr>
        <w:t>ה</w:t>
      </w:r>
      <w:r w:rsidRPr="005157C8">
        <w:rPr>
          <w:spacing w:val="0"/>
          <w:rtl/>
        </w:rPr>
        <w:t xml:space="preserve"> המוחלט, וה</w:t>
      </w:r>
      <w:r w:rsidRPr="005157C8">
        <w:rPr>
          <w:rFonts w:hint="cs"/>
          <w:spacing w:val="0"/>
          <w:rtl/>
        </w:rPr>
        <w:t>י</w:t>
      </w:r>
      <w:r w:rsidRPr="005157C8">
        <w:rPr>
          <w:spacing w:val="0"/>
          <w:rtl/>
        </w:rPr>
        <w:t>א רשאי</w:t>
      </w:r>
      <w:r w:rsidRPr="005157C8">
        <w:rPr>
          <w:rFonts w:hint="cs"/>
          <w:spacing w:val="0"/>
          <w:rtl/>
        </w:rPr>
        <w:t>ת</w:t>
      </w:r>
      <w:r w:rsidRPr="005157C8">
        <w:rPr>
          <w:spacing w:val="0"/>
          <w:rtl/>
        </w:rPr>
        <w:t xml:space="preserve">, בין היתר, </w:t>
      </w:r>
      <w:r w:rsidRPr="005157C8">
        <w:rPr>
          <w:rFonts w:hint="eastAsia"/>
          <w:spacing w:val="0"/>
          <w:rtl/>
        </w:rPr>
        <w:t>לפסול</w:t>
      </w:r>
      <w:r w:rsidRPr="005157C8">
        <w:rPr>
          <w:spacing w:val="0"/>
          <w:rtl/>
        </w:rPr>
        <w:t xml:space="preserve"> את ההצעה או להתעלם מכל שינוי, תוספת או הסתייגות כאמור ולראותם כאילו לא </w:t>
      </w:r>
      <w:r w:rsidRPr="005157C8">
        <w:rPr>
          <w:rFonts w:hint="eastAsia"/>
          <w:spacing w:val="0"/>
          <w:rtl/>
        </w:rPr>
        <w:t>נעשו</w:t>
      </w:r>
      <w:r w:rsidRPr="005157C8">
        <w:rPr>
          <w:spacing w:val="0"/>
          <w:rtl/>
        </w:rPr>
        <w:t>.</w:t>
      </w:r>
    </w:p>
    <w:p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שהמשרד י</w:t>
      </w:r>
      <w:r w:rsidRPr="005157C8">
        <w:rPr>
          <w:spacing w:val="0"/>
          <w:rtl/>
        </w:rPr>
        <w:t xml:space="preserve">היה רשאי, אך לא חייב,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המשרד</w:t>
      </w:r>
      <w:r w:rsidRPr="005157C8">
        <w:rPr>
          <w:spacing w:val="0"/>
          <w:rtl/>
        </w:rPr>
        <w:t>, בדרך ובתנאים ש</w:t>
      </w:r>
      <w:r w:rsidRPr="005157C8">
        <w:rPr>
          <w:rFonts w:hint="cs"/>
          <w:spacing w:val="0"/>
          <w:rtl/>
        </w:rPr>
        <w:t>י</w:t>
      </w:r>
      <w:r w:rsidRPr="005157C8">
        <w:rPr>
          <w:spacing w:val="0"/>
          <w:rtl/>
        </w:rPr>
        <w:t>קבע.</w:t>
      </w:r>
    </w:p>
    <w:p w:rsidR="00C0755D" w:rsidRPr="00C0755D" w:rsidRDefault="00C0755D" w:rsidP="002878AC">
      <w:pPr>
        <w:spacing w:before="120" w:after="120" w:line="276" w:lineRule="auto"/>
        <w:rPr>
          <w:b/>
          <w:bCs/>
          <w:rtl/>
        </w:rPr>
      </w:pPr>
    </w:p>
    <w:p w:rsidR="00296458" w:rsidRPr="000777B9" w:rsidRDefault="000777B9" w:rsidP="00927656">
      <w:pPr>
        <w:pStyle w:val="a8"/>
        <w:numPr>
          <w:ilvl w:val="0"/>
          <w:numId w:val="2"/>
        </w:numPr>
        <w:spacing w:before="120" w:after="120" w:line="276"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זכויות המשרד:</w:t>
      </w:r>
    </w:p>
    <w:p w:rsidR="00296458" w:rsidRPr="000777B9" w:rsidRDefault="00296458" w:rsidP="00927656">
      <w:pPr>
        <w:pStyle w:val="a8"/>
        <w:numPr>
          <w:ilvl w:val="1"/>
          <w:numId w:val="2"/>
        </w:numPr>
        <w:spacing w:before="120" w:after="120" w:line="276" w:lineRule="auto"/>
        <w:ind w:left="509" w:hanging="567"/>
        <w:rPr>
          <w:sz w:val="24"/>
        </w:rPr>
      </w:pPr>
      <w:r w:rsidRPr="000777B9">
        <w:rPr>
          <w:rFonts w:hint="cs"/>
          <w:sz w:val="24"/>
          <w:rtl/>
        </w:rPr>
        <w:t xml:space="preserve">המשרד רשאי בכל עת, בהודעה שתפורסם, להקדים או לדחות את המועד האחרון להגשת </w:t>
      </w:r>
      <w:r w:rsidR="000777B9">
        <w:rPr>
          <w:rFonts w:hint="cs"/>
          <w:sz w:val="24"/>
          <w:rtl/>
        </w:rPr>
        <w:t>ה</w:t>
      </w:r>
      <w:r w:rsidRPr="000777B9">
        <w:rPr>
          <w:rFonts w:hint="cs"/>
          <w:sz w:val="24"/>
          <w:rtl/>
        </w:rPr>
        <w:t>צעות, וכן לשנות מועדים ותנאים אחרים הנוגעים לקול הקורא על פי שיקול דעתו.</w:t>
      </w:r>
    </w:p>
    <w:p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r w:rsidRPr="000777B9">
        <w:rPr>
          <w:rFonts w:cs="David"/>
          <w:rtl/>
        </w:rPr>
        <w:t>בהירויות, העלולות להתעורר בעת בדיקת ההצעות</w:t>
      </w:r>
      <w:r w:rsidRPr="000777B9">
        <w:rPr>
          <w:rFonts w:cs="David" w:hint="cs"/>
          <w:rtl/>
        </w:rPr>
        <w:t xml:space="preserve">. </w:t>
      </w:r>
    </w:p>
    <w:p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 xml:space="preserve">החלטת ועדת המכרזים של משרד </w:t>
      </w:r>
      <w:r w:rsidR="000777B9" w:rsidRPr="000777B9">
        <w:rPr>
          <w:rFonts w:cs="David" w:hint="cs"/>
          <w:rtl/>
        </w:rPr>
        <w:t>התרבות והספורט</w:t>
      </w:r>
      <w:r w:rsidRPr="000777B9">
        <w:rPr>
          <w:rFonts w:cs="David" w:hint="cs"/>
          <w:rtl/>
        </w:rPr>
        <w:t xml:space="preserve"> בעניין זה אינה מחייבת את המשרד להתקשר עם ה</w:t>
      </w:r>
      <w:r w:rsidR="000777B9" w:rsidRPr="000777B9">
        <w:rPr>
          <w:rFonts w:cs="David" w:hint="cs"/>
          <w:rtl/>
        </w:rPr>
        <w:t>רשות</w:t>
      </w:r>
      <w:r w:rsidRPr="000777B9">
        <w:rPr>
          <w:rFonts w:cs="David" w:hint="cs"/>
          <w:rtl/>
        </w:rPr>
        <w:t>. חתימת ה</w:t>
      </w:r>
      <w:r w:rsidR="000777B9" w:rsidRPr="000777B9">
        <w:rPr>
          <w:rFonts w:cs="David" w:hint="cs"/>
          <w:rtl/>
        </w:rPr>
        <w:t>רשות</w:t>
      </w:r>
      <w:r w:rsidRPr="000777B9">
        <w:rPr>
          <w:rFonts w:cs="David" w:hint="cs"/>
          <w:rtl/>
        </w:rPr>
        <w:t xml:space="preserve"> על הסכם ההתקשרות וכל המסמכים הנדרשים, מהווים תנאי מוקדם לחתימה על הסכם התקשרות מצד משרד </w:t>
      </w:r>
      <w:r w:rsidR="000777B9" w:rsidRPr="000777B9">
        <w:rPr>
          <w:rFonts w:cs="David" w:hint="cs"/>
          <w:rtl/>
        </w:rPr>
        <w:t>התרבות והספורט</w:t>
      </w:r>
      <w:r w:rsidRPr="000777B9">
        <w:rPr>
          <w:rFonts w:cs="David" w:hint="cs"/>
          <w:rtl/>
        </w:rPr>
        <w:t>.</w:t>
      </w:r>
    </w:p>
    <w:p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לא חת</w:t>
      </w:r>
      <w:r w:rsidR="000777B9" w:rsidRPr="000777B9">
        <w:rPr>
          <w:rFonts w:cs="David" w:hint="cs"/>
          <w:rtl/>
        </w:rPr>
        <w:t>מה</w:t>
      </w:r>
      <w:r w:rsidRPr="000777B9">
        <w:rPr>
          <w:rFonts w:cs="David" w:hint="cs"/>
          <w:rtl/>
        </w:rPr>
        <w:t xml:space="preserve"> ה</w:t>
      </w:r>
      <w:r w:rsidR="000777B9" w:rsidRPr="000777B9">
        <w:rPr>
          <w:rFonts w:cs="David" w:hint="cs"/>
          <w:rtl/>
        </w:rPr>
        <w:t xml:space="preserve">רשות </w:t>
      </w:r>
      <w:r w:rsidRPr="000777B9">
        <w:rPr>
          <w:rFonts w:cs="David" w:hint="cs"/>
          <w:rtl/>
        </w:rPr>
        <w:t>על הסכם ההתקשרות או לא מילא</w:t>
      </w:r>
      <w:r w:rsidR="000777B9" w:rsidRPr="000777B9">
        <w:rPr>
          <w:rFonts w:cs="David" w:hint="cs"/>
          <w:rtl/>
        </w:rPr>
        <w:t>ה</w:t>
      </w:r>
      <w:r w:rsidRPr="000777B9">
        <w:rPr>
          <w:rFonts w:cs="David" w:hint="cs"/>
          <w:rtl/>
        </w:rPr>
        <w:t xml:space="preserve"> אחר דרישות אחרות הנגזרות מהזכייה בקול הקורא </w:t>
      </w:r>
      <w:r w:rsidRPr="000777B9">
        <w:rPr>
          <w:rFonts w:cs="David"/>
          <w:rtl/>
        </w:rPr>
        <w:t>–</w:t>
      </w:r>
      <w:r w:rsidRPr="000777B9">
        <w:rPr>
          <w:rFonts w:cs="David" w:hint="cs"/>
          <w:rtl/>
        </w:rPr>
        <w:t xml:space="preserve"> רשאי משרד ה</w:t>
      </w:r>
      <w:r w:rsidR="000777B9" w:rsidRPr="000777B9">
        <w:rPr>
          <w:rFonts w:cs="David" w:hint="cs"/>
          <w:rtl/>
        </w:rPr>
        <w:t>תרבות והספורט</w:t>
      </w:r>
      <w:r w:rsidRPr="000777B9">
        <w:rPr>
          <w:rFonts w:cs="David" w:hint="cs"/>
          <w:rtl/>
        </w:rPr>
        <w:t xml:space="preserve"> לבטל את זכייתו בקול הקורא. במקרה כזה, יהא משרד ה</w:t>
      </w:r>
      <w:r w:rsidR="000777B9" w:rsidRPr="000777B9">
        <w:rPr>
          <w:rFonts w:cs="David" w:hint="cs"/>
          <w:rtl/>
        </w:rPr>
        <w:t>תרבות והספורט</w:t>
      </w:r>
      <w:r w:rsidRPr="000777B9">
        <w:rPr>
          <w:rFonts w:cs="David" w:hint="cs"/>
          <w:rtl/>
        </w:rPr>
        <w:t xml:space="preserve"> רשאי להכריז על </w:t>
      </w:r>
      <w:r w:rsidR="000777B9" w:rsidRPr="000777B9">
        <w:rPr>
          <w:rFonts w:cs="David" w:hint="cs"/>
          <w:rtl/>
        </w:rPr>
        <w:t xml:space="preserve">רשות אחרת </w:t>
      </w:r>
      <w:r w:rsidRPr="000777B9">
        <w:rPr>
          <w:rFonts w:cs="David" w:hint="cs"/>
          <w:rtl/>
        </w:rPr>
        <w:t xml:space="preserve">כזוכה או לבטל את הקול הקורא  או לפצל את הזכייה או לשלב בין מספר זוכים, לפי שיקול דעתו. </w:t>
      </w:r>
    </w:p>
    <w:p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אין באמור לעיל כדי לפגוע בזכויות משרד</w:t>
      </w:r>
      <w:r w:rsidR="000777B9" w:rsidRPr="000777B9">
        <w:rPr>
          <w:rFonts w:cs="David" w:hint="cs"/>
          <w:rtl/>
        </w:rPr>
        <w:t xml:space="preserve"> התרבות וספורט</w:t>
      </w:r>
      <w:r w:rsidRPr="000777B9">
        <w:rPr>
          <w:rFonts w:cs="David" w:hint="cs"/>
          <w:rtl/>
        </w:rPr>
        <w:t xml:space="preserve"> לפי חוק חובת המכרזים, ה'תשנ"ב </w:t>
      </w:r>
      <w:r w:rsidRPr="000777B9">
        <w:rPr>
          <w:rFonts w:cs="David"/>
          <w:rtl/>
        </w:rPr>
        <w:t>–</w:t>
      </w:r>
      <w:r w:rsidRPr="000777B9">
        <w:rPr>
          <w:rFonts w:cs="David" w:hint="cs"/>
          <w:rtl/>
        </w:rPr>
        <w:t xml:space="preserve"> 1992 או תקנותיו או לפי כל דין אחר.</w:t>
      </w:r>
    </w:p>
    <w:p w:rsidR="00296458" w:rsidRPr="000777B9" w:rsidRDefault="00296458" w:rsidP="002878AC">
      <w:pPr>
        <w:spacing w:before="120" w:after="120" w:line="276" w:lineRule="auto"/>
        <w:jc w:val="both"/>
        <w:rPr>
          <w:rFonts w:cs="David"/>
          <w:highlight w:val="yellow"/>
          <w:rtl/>
        </w:rPr>
      </w:pPr>
    </w:p>
    <w:p w:rsidR="00296458" w:rsidRPr="000777B9" w:rsidRDefault="000777B9" w:rsidP="00927656">
      <w:pPr>
        <w:pStyle w:val="a8"/>
        <w:numPr>
          <w:ilvl w:val="0"/>
          <w:numId w:val="2"/>
        </w:numPr>
        <w:spacing w:before="120" w:after="120" w:line="276" w:lineRule="auto"/>
        <w:ind w:left="-58" w:hanging="283"/>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עיון וגילוי:</w:t>
      </w:r>
    </w:p>
    <w:p w:rsidR="00296458" w:rsidRPr="000777B9" w:rsidRDefault="000777B9" w:rsidP="002878AC">
      <w:pPr>
        <w:spacing w:before="120" w:after="120" w:line="276" w:lineRule="auto"/>
        <w:ind w:left="283"/>
        <w:jc w:val="both"/>
        <w:rPr>
          <w:rFonts w:cs="David"/>
          <w:rtl/>
          <w:lang w:eastAsia="he-IL"/>
        </w:rPr>
      </w:pPr>
      <w:r w:rsidRPr="000777B9">
        <w:rPr>
          <w:rFonts w:cs="David" w:hint="cs"/>
          <w:rtl/>
          <w:lang w:eastAsia="he-IL"/>
        </w:rPr>
        <w:t>רשויות</w:t>
      </w:r>
      <w:r w:rsidR="00296458" w:rsidRPr="000777B9">
        <w:rPr>
          <w:rFonts w:cs="David" w:hint="cs"/>
          <w:rtl/>
          <w:lang w:eastAsia="he-IL"/>
        </w:rPr>
        <w:t xml:space="preserve"> שלא זכו בקול הקורא רש</w:t>
      </w:r>
      <w:r w:rsidRPr="000777B9">
        <w:rPr>
          <w:rFonts w:cs="David" w:hint="cs"/>
          <w:rtl/>
          <w:lang w:eastAsia="he-IL"/>
        </w:rPr>
        <w:t>איות</w:t>
      </w:r>
      <w:r w:rsidR="00296458" w:rsidRPr="000777B9">
        <w:rPr>
          <w:rFonts w:cs="David" w:hint="cs"/>
          <w:rtl/>
          <w:lang w:eastAsia="he-IL"/>
        </w:rPr>
        <w:t xml:space="preserve"> לבקש לעיין בהצעה הזוכה תוך 30 יום; </w:t>
      </w:r>
      <w:r w:rsidRPr="000777B9">
        <w:rPr>
          <w:rFonts w:cs="David" w:hint="cs"/>
          <w:rtl/>
          <w:lang w:eastAsia="he-IL"/>
        </w:rPr>
        <w:t>רשויות</w:t>
      </w:r>
      <w:r w:rsidR="00296458" w:rsidRPr="000777B9">
        <w:rPr>
          <w:rFonts w:cs="David" w:hint="cs"/>
          <w:rtl/>
          <w:lang w:eastAsia="he-IL"/>
        </w:rPr>
        <w:t xml:space="preserve"> רשאי</w:t>
      </w:r>
      <w:r w:rsidRPr="000777B9">
        <w:rPr>
          <w:rFonts w:cs="David" w:hint="cs"/>
          <w:rtl/>
          <w:lang w:eastAsia="he-IL"/>
        </w:rPr>
        <w:t>ות</w:t>
      </w:r>
      <w:r w:rsidR="00296458" w:rsidRPr="000777B9">
        <w:rPr>
          <w:rFonts w:cs="David" w:hint="cs"/>
          <w:rtl/>
          <w:lang w:eastAsia="he-IL"/>
        </w:rPr>
        <w:t xml:space="preserve"> מראש לציין אלו סעיפים בבקשתם חסויים בפני הצגה למציעים אחרים. למרות זאת, ועדת המכרזים של משרד </w:t>
      </w:r>
      <w:r w:rsidRPr="000777B9">
        <w:rPr>
          <w:rFonts w:cs="David" w:hint="cs"/>
          <w:rtl/>
          <w:lang w:eastAsia="he-IL"/>
        </w:rPr>
        <w:t xml:space="preserve">התרבות והספורט </w:t>
      </w:r>
      <w:r w:rsidR="00296458" w:rsidRPr="000777B9">
        <w:rPr>
          <w:rFonts w:cs="David" w:hint="cs"/>
          <w:rtl/>
          <w:lang w:eastAsia="he-IL"/>
        </w:rPr>
        <w:t>תהיה רשאית, על-פי שיקול דעתה, להציג למבקשים שלא זכו בקול הקורא, כל מסמך אשר להערכתה המקצועית אינו מהווה סוד מסחרי או מקצועי ואשר הצגתו נדרשת על-פי כל דין.</w:t>
      </w:r>
    </w:p>
    <w:p w:rsidR="00296458" w:rsidRPr="000777B9" w:rsidRDefault="00296458" w:rsidP="002878AC">
      <w:pPr>
        <w:spacing w:before="120" w:after="120" w:line="276" w:lineRule="auto"/>
        <w:rPr>
          <w:rFonts w:cs="David"/>
          <w:rtl/>
          <w:lang w:eastAsia="he-IL"/>
        </w:rPr>
      </w:pPr>
    </w:p>
    <w:p w:rsidR="00B50D53" w:rsidRDefault="00B50D53">
      <w:pPr>
        <w:bidi w:val="0"/>
        <w:spacing w:after="200" w:line="276" w:lineRule="auto"/>
        <w:rPr>
          <w:rFonts w:cs="David"/>
          <w:b/>
          <w:bCs/>
          <w:u w:val="single"/>
          <w:rtl/>
        </w:rPr>
      </w:pPr>
      <w:r>
        <w:rPr>
          <w:rFonts w:cs="David"/>
          <w:b/>
          <w:bCs/>
          <w:u w:val="single"/>
          <w:rtl/>
        </w:rPr>
        <w:br w:type="page"/>
      </w:r>
    </w:p>
    <w:p w:rsidR="00296458" w:rsidRPr="003E40F1" w:rsidRDefault="00296458" w:rsidP="002878AC">
      <w:pPr>
        <w:spacing w:line="276" w:lineRule="auto"/>
        <w:jc w:val="center"/>
        <w:rPr>
          <w:rFonts w:cs="David"/>
          <w:b/>
          <w:bCs/>
          <w:u w:val="single"/>
          <w:rtl/>
        </w:rPr>
      </w:pPr>
      <w:r w:rsidRPr="003E40F1">
        <w:rPr>
          <w:rFonts w:cs="David" w:hint="cs"/>
          <w:b/>
          <w:bCs/>
          <w:u w:val="single"/>
          <w:rtl/>
        </w:rPr>
        <w:t>הגדרת השירותים</w:t>
      </w:r>
    </w:p>
    <w:p w:rsidR="006E5715" w:rsidRDefault="006E5715" w:rsidP="002878AC">
      <w:pPr>
        <w:pStyle w:val="ad"/>
        <w:widowControl w:val="0"/>
        <w:tabs>
          <w:tab w:val="clear" w:pos="1134"/>
          <w:tab w:val="clear" w:pos="1701"/>
          <w:tab w:val="clear" w:pos="2268"/>
          <w:tab w:val="clear" w:pos="2835"/>
          <w:tab w:val="clear" w:pos="6804"/>
          <w:tab w:val="clear" w:pos="7371"/>
          <w:tab w:val="clear" w:pos="7938"/>
        </w:tabs>
        <w:spacing w:line="276" w:lineRule="auto"/>
        <w:ind w:left="0" w:firstLine="0"/>
        <w:jc w:val="center"/>
        <w:rPr>
          <w:b/>
          <w:bCs/>
          <w:u w:val="single"/>
          <w:rtl/>
        </w:rPr>
      </w:pPr>
      <w:r w:rsidRPr="008C6CF7">
        <w:rPr>
          <w:rFonts w:hint="cs"/>
          <w:b/>
          <w:bCs/>
          <w:u w:val="single"/>
          <w:rtl/>
        </w:rPr>
        <w:t xml:space="preserve">נספח א' </w:t>
      </w:r>
      <w:r w:rsidRPr="008C6CF7">
        <w:rPr>
          <w:b/>
          <w:bCs/>
          <w:u w:val="single"/>
          <w:rtl/>
        </w:rPr>
        <w:t>–</w:t>
      </w:r>
      <w:r>
        <w:rPr>
          <w:rFonts w:hint="cs"/>
          <w:b/>
          <w:bCs/>
          <w:u w:val="single"/>
          <w:rtl/>
        </w:rPr>
        <w:t xml:space="preserve"> מפרט השירותים והתפוקות הנדרשות</w:t>
      </w:r>
    </w:p>
    <w:p w:rsidR="006E5715" w:rsidRPr="008C6CF7" w:rsidRDefault="006E5715" w:rsidP="002878AC">
      <w:pPr>
        <w:pStyle w:val="ad"/>
        <w:widowControl w:val="0"/>
        <w:tabs>
          <w:tab w:val="clear" w:pos="1134"/>
          <w:tab w:val="clear" w:pos="1701"/>
          <w:tab w:val="clear" w:pos="2268"/>
          <w:tab w:val="clear" w:pos="2835"/>
          <w:tab w:val="clear" w:pos="6804"/>
          <w:tab w:val="clear" w:pos="7371"/>
          <w:tab w:val="clear" w:pos="7938"/>
        </w:tabs>
        <w:spacing w:line="276" w:lineRule="auto"/>
        <w:ind w:left="0" w:firstLine="0"/>
        <w:jc w:val="center"/>
        <w:rPr>
          <w:b/>
          <w:bCs/>
          <w:u w:val="single"/>
          <w:rtl/>
        </w:rPr>
      </w:pPr>
    </w:p>
    <w:p w:rsidR="006E5715" w:rsidRPr="005157C8" w:rsidRDefault="006E5715" w:rsidP="00927656">
      <w:pPr>
        <w:pStyle w:val="a8"/>
        <w:numPr>
          <w:ilvl w:val="0"/>
          <w:numId w:val="1"/>
        </w:numPr>
        <w:spacing w:line="276" w:lineRule="auto"/>
        <w:ind w:left="226" w:hanging="425"/>
        <w:rPr>
          <w:b/>
          <w:bCs/>
          <w:u w:val="single"/>
        </w:rPr>
      </w:pPr>
      <w:r w:rsidRPr="005157C8">
        <w:rPr>
          <w:rFonts w:hint="cs"/>
          <w:b/>
          <w:bCs/>
          <w:u w:val="single"/>
          <w:rtl/>
        </w:rPr>
        <w:t>כללי</w:t>
      </w:r>
    </w:p>
    <w:p w:rsidR="00A17986" w:rsidRDefault="006E5715" w:rsidP="00FA506B">
      <w:pPr>
        <w:pStyle w:val="a8"/>
        <w:numPr>
          <w:ilvl w:val="1"/>
          <w:numId w:val="6"/>
        </w:numPr>
        <w:spacing w:before="120" w:after="120" w:line="276" w:lineRule="auto"/>
        <w:ind w:left="793" w:hanging="567"/>
      </w:pPr>
      <w:r w:rsidRPr="006E5715">
        <w:rPr>
          <w:rFonts w:hint="cs"/>
          <w:rtl/>
        </w:rPr>
        <w:t>משרד</w:t>
      </w:r>
      <w:r w:rsidRPr="006E5715">
        <w:rPr>
          <w:rtl/>
        </w:rPr>
        <w:t xml:space="preserve"> </w:t>
      </w:r>
      <w:r w:rsidRPr="006E5715">
        <w:rPr>
          <w:rFonts w:hint="cs"/>
          <w:rtl/>
        </w:rPr>
        <w:t>התרבות</w:t>
      </w:r>
      <w:r w:rsidRPr="006E5715">
        <w:rPr>
          <w:rtl/>
        </w:rPr>
        <w:t xml:space="preserve"> </w:t>
      </w:r>
      <w:r w:rsidRPr="006E5715">
        <w:rPr>
          <w:rFonts w:hint="cs"/>
          <w:rtl/>
        </w:rPr>
        <w:t>והספורט</w:t>
      </w:r>
      <w:r w:rsidRPr="006E5715">
        <w:rPr>
          <w:rtl/>
        </w:rPr>
        <w:t xml:space="preserve"> </w:t>
      </w:r>
      <w:r w:rsidRPr="006E5715">
        <w:rPr>
          <w:rFonts w:hint="cs"/>
          <w:rtl/>
        </w:rPr>
        <w:t>מעוניין</w:t>
      </w:r>
      <w:r w:rsidRPr="006E5715">
        <w:rPr>
          <w:rtl/>
        </w:rPr>
        <w:t xml:space="preserve"> </w:t>
      </w:r>
      <w:r w:rsidRPr="006E5715">
        <w:rPr>
          <w:rFonts w:hint="cs"/>
          <w:rtl/>
        </w:rPr>
        <w:t>להתקשר</w:t>
      </w:r>
      <w:r w:rsidRPr="006E5715">
        <w:rPr>
          <w:rtl/>
        </w:rPr>
        <w:t xml:space="preserve"> </w:t>
      </w:r>
      <w:r w:rsidRPr="006E5715">
        <w:rPr>
          <w:rFonts w:hint="cs"/>
          <w:rtl/>
        </w:rPr>
        <w:t>עם</w:t>
      </w:r>
      <w:r w:rsidRPr="006E5715">
        <w:rPr>
          <w:rtl/>
        </w:rPr>
        <w:t xml:space="preserve"> </w:t>
      </w:r>
      <w:r w:rsidRPr="006E5715">
        <w:rPr>
          <w:rFonts w:hint="cs"/>
          <w:rtl/>
        </w:rPr>
        <w:t>רשויות ל</w:t>
      </w:r>
      <w:r w:rsidRPr="006E5715">
        <w:rPr>
          <w:rFonts w:hint="cs"/>
          <w:sz w:val="24"/>
          <w:rtl/>
        </w:rPr>
        <w:t>ביצוע</w:t>
      </w:r>
      <w:r w:rsidRPr="006E5715">
        <w:rPr>
          <w:sz w:val="24"/>
          <w:rtl/>
        </w:rPr>
        <w:t xml:space="preserve"> </w:t>
      </w:r>
      <w:r w:rsidRPr="006E5715">
        <w:rPr>
          <w:rFonts w:hint="cs"/>
          <w:sz w:val="24"/>
          <w:rtl/>
        </w:rPr>
        <w:t>פרויקטים</w:t>
      </w:r>
      <w:r w:rsidRPr="006E5715">
        <w:rPr>
          <w:sz w:val="24"/>
          <w:rtl/>
        </w:rPr>
        <w:t xml:space="preserve"> </w:t>
      </w:r>
      <w:r w:rsidRPr="006E5715">
        <w:rPr>
          <w:rFonts w:hint="cs"/>
          <w:sz w:val="24"/>
          <w:rtl/>
        </w:rPr>
        <w:t>בתחום</w:t>
      </w:r>
      <w:r w:rsidRPr="006E5715">
        <w:rPr>
          <w:sz w:val="24"/>
          <w:rtl/>
        </w:rPr>
        <w:t xml:space="preserve"> </w:t>
      </w:r>
      <w:r w:rsidRPr="006E5715">
        <w:rPr>
          <w:rFonts w:hint="cs"/>
          <w:sz w:val="24"/>
          <w:rtl/>
        </w:rPr>
        <w:t>התרבות</w:t>
      </w:r>
      <w:r w:rsidRPr="006E5715">
        <w:rPr>
          <w:sz w:val="24"/>
          <w:rtl/>
        </w:rPr>
        <w:t xml:space="preserve"> </w:t>
      </w:r>
      <w:r w:rsidRPr="006E5715">
        <w:rPr>
          <w:rFonts w:hint="cs"/>
          <w:sz w:val="24"/>
          <w:rtl/>
        </w:rPr>
        <w:t>והאמנות</w:t>
      </w:r>
      <w:r w:rsidRPr="006E5715">
        <w:rPr>
          <w:rFonts w:hint="cs"/>
          <w:rtl/>
        </w:rPr>
        <w:t>.</w:t>
      </w:r>
      <w:r w:rsidRPr="006E5715">
        <w:rPr>
          <w:rFonts w:hint="cs"/>
          <w:sz w:val="24"/>
          <w:rtl/>
        </w:rPr>
        <w:t xml:space="preserve"> </w:t>
      </w:r>
      <w:r w:rsidRPr="005157C8">
        <w:rPr>
          <w:rFonts w:hint="cs"/>
          <w:rtl/>
        </w:rPr>
        <w:t>העבודות יבוצעו על פי מ</w:t>
      </w:r>
      <w:r w:rsidR="00FA506B">
        <w:rPr>
          <w:rFonts w:hint="cs"/>
          <w:rtl/>
        </w:rPr>
        <w:t xml:space="preserve">דיניות </w:t>
      </w:r>
      <w:r w:rsidRPr="005157C8">
        <w:rPr>
          <w:rFonts w:hint="cs"/>
          <w:rtl/>
        </w:rPr>
        <w:t xml:space="preserve">שתאושר על ידי </w:t>
      </w:r>
      <w:r w:rsidR="0081248E">
        <w:rPr>
          <w:rFonts w:hint="cs"/>
          <w:rtl/>
        </w:rPr>
        <w:t xml:space="preserve">מינהל תרבות </w:t>
      </w:r>
      <w:r w:rsidRPr="005157C8">
        <w:rPr>
          <w:rFonts w:hint="cs"/>
          <w:rtl/>
        </w:rPr>
        <w:t>בטרם ביצוע העבודות ובהתאם להנחיות המשרד כפי שיועברו לספק מעת לעת.</w:t>
      </w:r>
    </w:p>
    <w:p w:rsidR="00A17986" w:rsidRDefault="006E5715" w:rsidP="00927656">
      <w:pPr>
        <w:pStyle w:val="a8"/>
        <w:numPr>
          <w:ilvl w:val="1"/>
          <w:numId w:val="6"/>
        </w:numPr>
        <w:spacing w:before="120" w:after="120" w:line="276" w:lineRule="auto"/>
        <w:ind w:left="793" w:hanging="567"/>
      </w:pPr>
      <w:r>
        <w:rPr>
          <w:rFonts w:hint="cs"/>
          <w:rtl/>
        </w:rPr>
        <w:t xml:space="preserve">נספח </w:t>
      </w:r>
      <w:r w:rsidRPr="0056146A">
        <w:rPr>
          <w:rFonts w:hint="cs"/>
          <w:rtl/>
        </w:rPr>
        <w:t xml:space="preserve">זה מאגד את דרישות </w:t>
      </w:r>
      <w:r w:rsidR="00A17986">
        <w:rPr>
          <w:rFonts w:hint="cs"/>
          <w:rtl/>
        </w:rPr>
        <w:t>המשרד מהרשות</w:t>
      </w:r>
      <w:r w:rsidRPr="0056146A">
        <w:rPr>
          <w:rFonts w:hint="cs"/>
          <w:rtl/>
        </w:rPr>
        <w:t>. על ה</w:t>
      </w:r>
      <w:r w:rsidR="00A17986">
        <w:rPr>
          <w:rFonts w:hint="cs"/>
          <w:rtl/>
        </w:rPr>
        <w:t>רשות</w:t>
      </w:r>
      <w:r w:rsidRPr="0056146A">
        <w:rPr>
          <w:rFonts w:hint="cs"/>
          <w:rtl/>
        </w:rPr>
        <w:t xml:space="preserve"> לעמוד בכל הדרישות המקצועיות והמנהליות וכן בכל דר</w:t>
      </w:r>
      <w:r>
        <w:rPr>
          <w:rFonts w:hint="cs"/>
          <w:rtl/>
        </w:rPr>
        <w:t>ישה אחרת המפורטות במסמך זה ו</w:t>
      </w:r>
      <w:r w:rsidRPr="0056146A">
        <w:rPr>
          <w:rFonts w:hint="cs"/>
          <w:rtl/>
        </w:rPr>
        <w:t>ביתר מסמכי ה</w:t>
      </w:r>
      <w:r>
        <w:rPr>
          <w:rFonts w:hint="cs"/>
          <w:rtl/>
        </w:rPr>
        <w:t>הסכם</w:t>
      </w:r>
      <w:r w:rsidR="00A17986">
        <w:rPr>
          <w:rFonts w:hint="cs"/>
          <w:rtl/>
        </w:rPr>
        <w:t>.</w:t>
      </w:r>
    </w:p>
    <w:p w:rsidR="006E5715" w:rsidRPr="0056146A" w:rsidRDefault="006E5715" w:rsidP="00927656">
      <w:pPr>
        <w:pStyle w:val="a8"/>
        <w:numPr>
          <w:ilvl w:val="1"/>
          <w:numId w:val="6"/>
        </w:numPr>
        <w:spacing w:before="120" w:after="120" w:line="276" w:lineRule="auto"/>
        <w:ind w:left="793" w:hanging="567"/>
      </w:pPr>
      <w:r w:rsidRPr="0056146A">
        <w:rPr>
          <w:rFonts w:hint="cs"/>
          <w:rtl/>
        </w:rPr>
        <w:t>ה</w:t>
      </w:r>
      <w:r w:rsidR="00A17986">
        <w:rPr>
          <w:rFonts w:hint="cs"/>
          <w:rtl/>
        </w:rPr>
        <w:t xml:space="preserve">רשות </w:t>
      </w:r>
      <w:r w:rsidRPr="0056146A">
        <w:rPr>
          <w:rFonts w:hint="cs"/>
          <w:rtl/>
        </w:rPr>
        <w:t>מתחייב</w:t>
      </w:r>
      <w:r w:rsidR="00A17986">
        <w:rPr>
          <w:rFonts w:hint="cs"/>
          <w:rtl/>
        </w:rPr>
        <w:t>ת</w:t>
      </w:r>
      <w:r w:rsidRPr="0056146A">
        <w:rPr>
          <w:rFonts w:hint="cs"/>
          <w:rtl/>
        </w:rPr>
        <w:t xml:space="preserve"> לספק את השירותים לפי התנאים המצוינים ב</w:t>
      </w:r>
      <w:r>
        <w:rPr>
          <w:rFonts w:hint="cs"/>
          <w:rtl/>
        </w:rPr>
        <w:t xml:space="preserve">נספח </w:t>
      </w:r>
      <w:r w:rsidRPr="0056146A">
        <w:rPr>
          <w:rFonts w:hint="cs"/>
          <w:rtl/>
        </w:rPr>
        <w:t>וביתר מסמכי ה</w:t>
      </w:r>
      <w:r>
        <w:rPr>
          <w:rFonts w:hint="cs"/>
          <w:rtl/>
        </w:rPr>
        <w:t>הסכם</w:t>
      </w:r>
      <w:r w:rsidRPr="0056146A">
        <w:rPr>
          <w:rFonts w:hint="cs"/>
          <w:rtl/>
        </w:rPr>
        <w:t>, וזאת במשך כל תקופת ההסכם, מבלי לגרוע מאיכות השירות או מכל סייג אחר המופיע במסמכי ה</w:t>
      </w:r>
      <w:r>
        <w:rPr>
          <w:rFonts w:hint="cs"/>
          <w:rtl/>
        </w:rPr>
        <w:t>הסכם</w:t>
      </w:r>
      <w:r w:rsidRPr="0056146A">
        <w:rPr>
          <w:rFonts w:hint="cs"/>
          <w:rtl/>
        </w:rPr>
        <w:t>.</w:t>
      </w:r>
    </w:p>
    <w:p w:rsidR="006E5715" w:rsidRPr="005157C8" w:rsidRDefault="006E5715" w:rsidP="002878AC">
      <w:pPr>
        <w:pStyle w:val="a8"/>
        <w:spacing w:line="276" w:lineRule="auto"/>
        <w:ind w:left="641"/>
        <w:rPr>
          <w:rtl/>
        </w:rPr>
      </w:pPr>
    </w:p>
    <w:p w:rsidR="00A17986" w:rsidRPr="00A17986" w:rsidRDefault="00A17986" w:rsidP="00927656">
      <w:pPr>
        <w:pStyle w:val="a8"/>
        <w:numPr>
          <w:ilvl w:val="0"/>
          <w:numId w:val="1"/>
        </w:numPr>
        <w:spacing w:line="276" w:lineRule="auto"/>
        <w:ind w:left="226" w:hanging="425"/>
        <w:rPr>
          <w:b/>
          <w:bCs/>
          <w:u w:val="single"/>
        </w:rPr>
      </w:pPr>
      <w:r w:rsidRPr="00A17986">
        <w:rPr>
          <w:rFonts w:hint="cs"/>
          <w:b/>
          <w:bCs/>
          <w:u w:val="single"/>
          <w:rtl/>
        </w:rPr>
        <w:t>מטרות</w:t>
      </w:r>
    </w:p>
    <w:p w:rsidR="00A17986" w:rsidRDefault="00A17986" w:rsidP="00927656">
      <w:pPr>
        <w:pStyle w:val="a8"/>
        <w:numPr>
          <w:ilvl w:val="1"/>
          <w:numId w:val="7"/>
        </w:numPr>
        <w:spacing w:before="120" w:after="120" w:line="276" w:lineRule="auto"/>
        <w:ind w:left="793" w:hanging="567"/>
      </w:pPr>
      <w:r w:rsidRPr="00A17986">
        <w:rPr>
          <w:rFonts w:hint="cs"/>
          <w:rtl/>
        </w:rPr>
        <w:t>עידוד והפצת פעילויות תרבות ואמנות איכותית בפריפריה.</w:t>
      </w:r>
    </w:p>
    <w:p w:rsidR="00A17986" w:rsidRDefault="00A17986" w:rsidP="00927656">
      <w:pPr>
        <w:pStyle w:val="a8"/>
        <w:numPr>
          <w:ilvl w:val="1"/>
          <w:numId w:val="7"/>
        </w:numPr>
        <w:spacing w:before="120" w:after="120" w:line="276" w:lineRule="auto"/>
        <w:ind w:left="793" w:hanging="567"/>
      </w:pPr>
      <w:r w:rsidRPr="00A17986">
        <w:rPr>
          <w:rFonts w:hint="cs"/>
          <w:rtl/>
        </w:rPr>
        <w:t>חשיפת אוכלוסיות שאינן חשופות לאירועי תרבות ואמנות באופן יחסי.</w:t>
      </w:r>
    </w:p>
    <w:p w:rsidR="00A17986" w:rsidRPr="00A17986" w:rsidRDefault="00A17986" w:rsidP="00927656">
      <w:pPr>
        <w:pStyle w:val="a8"/>
        <w:numPr>
          <w:ilvl w:val="1"/>
          <w:numId w:val="7"/>
        </w:numPr>
        <w:spacing w:before="120" w:after="120" w:line="276" w:lineRule="auto"/>
        <w:ind w:left="793" w:hanging="567"/>
      </w:pPr>
      <w:r w:rsidRPr="00A17986">
        <w:rPr>
          <w:rFonts w:hint="cs"/>
          <w:rtl/>
        </w:rPr>
        <w:t>הנגשת קהל חדש לאירועי תרבות ואמנות.</w:t>
      </w:r>
    </w:p>
    <w:p w:rsidR="00A17986" w:rsidRPr="00FB54E9" w:rsidRDefault="00A17986" w:rsidP="002878AC">
      <w:pPr>
        <w:spacing w:before="120" w:after="120" w:line="276" w:lineRule="auto"/>
        <w:ind w:left="509" w:hanging="567"/>
        <w:rPr>
          <w:rFonts w:cs="David"/>
          <w:rtl/>
        </w:rPr>
      </w:pPr>
      <w:r w:rsidRPr="00FB54E9">
        <w:rPr>
          <w:rFonts w:cs="David" w:hint="cs"/>
          <w:rtl/>
        </w:rPr>
        <w:t xml:space="preserve">וזאת על מנת להנגיש את התרבות והאמנות לכלל האוכלוסייה בישראל. </w:t>
      </w:r>
    </w:p>
    <w:p w:rsidR="00A17986" w:rsidRPr="00FB54E9" w:rsidRDefault="00A17986" w:rsidP="002878AC">
      <w:pPr>
        <w:spacing w:before="120" w:after="120" w:line="276" w:lineRule="auto"/>
        <w:jc w:val="both"/>
        <w:rPr>
          <w:rFonts w:cs="David"/>
          <w:b/>
          <w:bCs/>
          <w:rtl/>
        </w:rPr>
      </w:pPr>
    </w:p>
    <w:p w:rsidR="00A17986" w:rsidRPr="00A17986" w:rsidRDefault="00A17986" w:rsidP="00927656">
      <w:pPr>
        <w:pStyle w:val="a8"/>
        <w:numPr>
          <w:ilvl w:val="0"/>
          <w:numId w:val="1"/>
        </w:numPr>
        <w:spacing w:line="276" w:lineRule="auto"/>
        <w:ind w:left="226" w:hanging="425"/>
        <w:rPr>
          <w:b/>
          <w:bCs/>
          <w:u w:val="single"/>
          <w:rtl/>
        </w:rPr>
      </w:pPr>
      <w:r w:rsidRPr="00A17986">
        <w:rPr>
          <w:rFonts w:hint="cs"/>
          <w:b/>
          <w:bCs/>
          <w:u w:val="single"/>
          <w:rtl/>
        </w:rPr>
        <w:t>תחומי הפעילות</w:t>
      </w:r>
    </w:p>
    <w:p w:rsidR="00A17986" w:rsidRPr="00FB54E9" w:rsidRDefault="00A17986" w:rsidP="002878AC">
      <w:pPr>
        <w:pStyle w:val="12"/>
        <w:spacing w:before="120" w:after="120"/>
        <w:jc w:val="both"/>
        <w:rPr>
          <w:rFonts w:cs="David"/>
          <w:lang w:eastAsia="en-US"/>
        </w:rPr>
      </w:pPr>
      <w:r w:rsidRPr="00FB54E9">
        <w:rPr>
          <w:rFonts w:cs="David" w:hint="cs"/>
          <w:rtl/>
          <w:lang w:eastAsia="en-US"/>
        </w:rPr>
        <w:t xml:space="preserve">לצורך כך, מבקש </w:t>
      </w:r>
      <w:r w:rsidRPr="00FB54E9">
        <w:rPr>
          <w:rFonts w:cs="David"/>
          <w:rtl/>
          <w:lang w:eastAsia="en-US"/>
        </w:rPr>
        <w:t>המשרד</w:t>
      </w:r>
      <w:r w:rsidRPr="00FB54E9">
        <w:rPr>
          <w:rFonts w:cs="David" w:hint="cs"/>
          <w:rtl/>
          <w:lang w:eastAsia="en-US"/>
        </w:rPr>
        <w:t xml:space="preserve"> </w:t>
      </w:r>
      <w:r w:rsidRPr="00FB54E9">
        <w:rPr>
          <w:rFonts w:cs="David"/>
          <w:rtl/>
          <w:lang w:eastAsia="en-US"/>
        </w:rPr>
        <w:t xml:space="preserve">לקבל הצעות </w:t>
      </w:r>
      <w:r w:rsidRPr="00FB54E9">
        <w:rPr>
          <w:rFonts w:cs="David" w:hint="cs"/>
          <w:rtl/>
          <w:lang w:eastAsia="en-US"/>
        </w:rPr>
        <w:t>לביצוע פעילויות תרבות ואמנות, כאשר הפעילות תתמקד בשישה (6) תחומים בתחום התרבות והאמנות, כמפורט להלן:</w:t>
      </w:r>
    </w:p>
    <w:p w:rsidR="00A17986" w:rsidRPr="00FB54E9" w:rsidRDefault="00A17986" w:rsidP="00927656">
      <w:pPr>
        <w:numPr>
          <w:ilvl w:val="1"/>
          <w:numId w:val="3"/>
        </w:numPr>
        <w:spacing w:before="120" w:after="120"/>
        <w:ind w:left="509" w:hanging="425"/>
        <w:jc w:val="both"/>
        <w:rPr>
          <w:rFonts w:cs="David"/>
        </w:rPr>
      </w:pPr>
      <w:r>
        <w:rPr>
          <w:rFonts w:cs="David" w:hint="cs"/>
          <w:rtl/>
        </w:rPr>
        <w:t>תיאטרון;</w:t>
      </w:r>
    </w:p>
    <w:p w:rsidR="00A17986" w:rsidRPr="00FB54E9" w:rsidRDefault="00A17986" w:rsidP="00927656">
      <w:pPr>
        <w:numPr>
          <w:ilvl w:val="1"/>
          <w:numId w:val="3"/>
        </w:numPr>
        <w:spacing w:before="120" w:after="120"/>
        <w:ind w:left="509" w:hanging="425"/>
        <w:jc w:val="both"/>
        <w:rPr>
          <w:rFonts w:cs="David"/>
        </w:rPr>
      </w:pPr>
      <w:r>
        <w:rPr>
          <w:rFonts w:cs="David" w:hint="cs"/>
          <w:rtl/>
        </w:rPr>
        <w:t>קולנוע;</w:t>
      </w:r>
    </w:p>
    <w:p w:rsidR="00A17986" w:rsidRPr="00FB54E9" w:rsidRDefault="00A17986" w:rsidP="00927656">
      <w:pPr>
        <w:numPr>
          <w:ilvl w:val="1"/>
          <w:numId w:val="3"/>
        </w:numPr>
        <w:spacing w:before="120" w:after="120"/>
        <w:ind w:left="509" w:hanging="425"/>
        <w:jc w:val="both"/>
        <w:rPr>
          <w:rFonts w:cs="David"/>
        </w:rPr>
      </w:pPr>
      <w:r>
        <w:rPr>
          <w:rFonts w:cs="David" w:hint="cs"/>
          <w:rtl/>
        </w:rPr>
        <w:t>מחול;</w:t>
      </w:r>
    </w:p>
    <w:p w:rsidR="00A17986" w:rsidRPr="00FB54E9" w:rsidRDefault="00A17986" w:rsidP="00927656">
      <w:pPr>
        <w:numPr>
          <w:ilvl w:val="1"/>
          <w:numId w:val="3"/>
        </w:numPr>
        <w:spacing w:before="120" w:after="120"/>
        <w:ind w:left="509" w:hanging="425"/>
        <w:jc w:val="both"/>
        <w:rPr>
          <w:rFonts w:cs="David"/>
        </w:rPr>
      </w:pPr>
      <w:r>
        <w:rPr>
          <w:rFonts w:cs="David" w:hint="cs"/>
          <w:rtl/>
        </w:rPr>
        <w:t>מוסיקה;</w:t>
      </w:r>
    </w:p>
    <w:p w:rsidR="00A17986" w:rsidRPr="00FB54E9" w:rsidRDefault="00A17986" w:rsidP="00927656">
      <w:pPr>
        <w:numPr>
          <w:ilvl w:val="1"/>
          <w:numId w:val="3"/>
        </w:numPr>
        <w:spacing w:before="120" w:after="120"/>
        <w:ind w:left="509" w:hanging="425"/>
        <w:jc w:val="both"/>
        <w:rPr>
          <w:rFonts w:cs="David"/>
        </w:rPr>
      </w:pPr>
      <w:r>
        <w:rPr>
          <w:rFonts w:cs="David" w:hint="cs"/>
          <w:rtl/>
        </w:rPr>
        <w:t>ספרות;</w:t>
      </w:r>
    </w:p>
    <w:p w:rsidR="00A17986" w:rsidRDefault="00A17986" w:rsidP="00927656">
      <w:pPr>
        <w:numPr>
          <w:ilvl w:val="1"/>
          <w:numId w:val="3"/>
        </w:numPr>
        <w:spacing w:before="120" w:after="120"/>
        <w:ind w:left="509" w:hanging="425"/>
        <w:jc w:val="both"/>
        <w:rPr>
          <w:rFonts w:cs="David"/>
        </w:rPr>
      </w:pPr>
      <w:r w:rsidRPr="00FB54E9">
        <w:rPr>
          <w:rFonts w:cs="David" w:hint="cs"/>
          <w:rtl/>
        </w:rPr>
        <w:t>אמנות פלסטית</w:t>
      </w:r>
      <w:r>
        <w:rPr>
          <w:rFonts w:cs="David" w:hint="cs"/>
          <w:rtl/>
        </w:rPr>
        <w:t>;</w:t>
      </w:r>
    </w:p>
    <w:p w:rsidR="0081248E" w:rsidRPr="00FB54E9" w:rsidRDefault="0081248E" w:rsidP="00927656">
      <w:pPr>
        <w:numPr>
          <w:ilvl w:val="1"/>
          <w:numId w:val="3"/>
        </w:numPr>
        <w:spacing w:before="120" w:after="120"/>
        <w:ind w:left="509" w:hanging="425"/>
        <w:jc w:val="both"/>
        <w:rPr>
          <w:rFonts w:cs="David"/>
        </w:rPr>
      </w:pPr>
      <w:r>
        <w:rPr>
          <w:rFonts w:cs="David" w:hint="cs"/>
          <w:rtl/>
        </w:rPr>
        <w:t>מורשת;</w:t>
      </w:r>
    </w:p>
    <w:p w:rsidR="00A17986" w:rsidRPr="00FB54E9" w:rsidRDefault="00A17986" w:rsidP="00927656">
      <w:pPr>
        <w:numPr>
          <w:ilvl w:val="1"/>
          <w:numId w:val="3"/>
        </w:numPr>
        <w:spacing w:before="120" w:after="120"/>
        <w:ind w:left="509" w:hanging="425"/>
        <w:jc w:val="both"/>
        <w:rPr>
          <w:rFonts w:cs="David"/>
        </w:rPr>
      </w:pPr>
      <w:r w:rsidRPr="00FB54E9">
        <w:rPr>
          <w:rFonts w:cs="David" w:hint="cs"/>
          <w:rtl/>
        </w:rPr>
        <w:t>המשרד רשאי להוסיף תחומי תרבות נוספים לפי שיקול דעתו.</w:t>
      </w:r>
    </w:p>
    <w:p w:rsidR="00A17986" w:rsidRPr="00FB54E9" w:rsidRDefault="00A17986" w:rsidP="002878AC">
      <w:pPr>
        <w:pStyle w:val="12"/>
        <w:spacing w:before="120" w:after="120"/>
        <w:jc w:val="both"/>
        <w:rPr>
          <w:rFonts w:cs="David"/>
          <w:rtl/>
          <w:lang w:eastAsia="en-US"/>
        </w:rPr>
      </w:pPr>
    </w:p>
    <w:p w:rsidR="00A17986" w:rsidRPr="00A17986" w:rsidRDefault="00A17986" w:rsidP="00927656">
      <w:pPr>
        <w:pStyle w:val="a8"/>
        <w:numPr>
          <w:ilvl w:val="0"/>
          <w:numId w:val="1"/>
        </w:numPr>
        <w:spacing w:line="276" w:lineRule="auto"/>
        <w:ind w:left="226" w:hanging="425"/>
        <w:rPr>
          <w:b/>
          <w:bCs/>
          <w:u w:val="single"/>
          <w:rtl/>
        </w:rPr>
      </w:pPr>
      <w:r w:rsidRPr="00A17986">
        <w:rPr>
          <w:rFonts w:hint="cs"/>
          <w:b/>
          <w:bCs/>
          <w:u w:val="single"/>
          <w:rtl/>
        </w:rPr>
        <w:t>מועדי הפעילות</w:t>
      </w:r>
    </w:p>
    <w:p w:rsidR="00A17986" w:rsidRPr="00FB54E9" w:rsidRDefault="00A17986" w:rsidP="002878AC">
      <w:pPr>
        <w:pStyle w:val="12"/>
        <w:spacing w:before="120" w:after="120" w:line="276" w:lineRule="auto"/>
        <w:jc w:val="both"/>
        <w:rPr>
          <w:rFonts w:cs="David"/>
          <w:rtl/>
        </w:rPr>
      </w:pPr>
      <w:r w:rsidRPr="00FB54E9">
        <w:rPr>
          <w:rFonts w:cs="David" w:hint="cs"/>
          <w:rtl/>
        </w:rPr>
        <w:t>הפעילות המוצעות במסגרת קול קורא זה יתקיימו במהלך החופשות של מערכת החינוך על מנת לאפשר פעילות חווייתי</w:t>
      </w:r>
      <w:r w:rsidRPr="00FB54E9">
        <w:rPr>
          <w:rFonts w:cs="David" w:hint="eastAsia"/>
          <w:rtl/>
        </w:rPr>
        <w:t>ת</w:t>
      </w:r>
      <w:r w:rsidRPr="00FB54E9">
        <w:rPr>
          <w:rFonts w:cs="David" w:hint="cs"/>
          <w:rtl/>
        </w:rPr>
        <w:t xml:space="preserve"> משפחתית רב גילאית. </w:t>
      </w:r>
    </w:p>
    <w:p w:rsidR="00A17986" w:rsidRDefault="00A17986" w:rsidP="001761D0">
      <w:pPr>
        <w:pStyle w:val="12"/>
        <w:spacing w:before="120" w:after="120" w:line="276" w:lineRule="auto"/>
        <w:jc w:val="both"/>
        <w:rPr>
          <w:rFonts w:cs="David"/>
          <w:rtl/>
        </w:rPr>
      </w:pPr>
      <w:r w:rsidRPr="00FB54E9">
        <w:rPr>
          <w:rFonts w:cs="David" w:hint="cs"/>
          <w:rtl/>
        </w:rPr>
        <w:t xml:space="preserve">ההצעות שיוגשו במסגרת קול קורא זה הן לפרויקטים עתידיים אשר יתקיימו החל מחודש ספטמבר 2015 ועד דצמבר </w:t>
      </w:r>
      <w:r w:rsidR="001761D0">
        <w:rPr>
          <w:rFonts w:cs="David" w:hint="cs"/>
          <w:rtl/>
        </w:rPr>
        <w:t>2015</w:t>
      </w:r>
      <w:r w:rsidRPr="00FB54E9">
        <w:rPr>
          <w:rFonts w:cs="David" w:hint="cs"/>
          <w:rtl/>
        </w:rPr>
        <w:t>. יובהר כי הפעילות לא תיתמך  או תמומן או תירכש ע"י משרד ממשלתי אחר.</w:t>
      </w:r>
    </w:p>
    <w:p w:rsidR="00A17986" w:rsidRDefault="00A17986" w:rsidP="002878AC">
      <w:pPr>
        <w:pStyle w:val="12"/>
        <w:spacing w:before="120" w:after="120" w:line="276" w:lineRule="auto"/>
        <w:jc w:val="both"/>
        <w:rPr>
          <w:rFonts w:cs="David"/>
          <w:rtl/>
        </w:rPr>
      </w:pPr>
    </w:p>
    <w:p w:rsidR="006E5715" w:rsidRDefault="00A17986" w:rsidP="00927656">
      <w:pPr>
        <w:pStyle w:val="a8"/>
        <w:numPr>
          <w:ilvl w:val="0"/>
          <w:numId w:val="1"/>
        </w:numPr>
        <w:spacing w:line="276" w:lineRule="auto"/>
        <w:ind w:left="226" w:hanging="425"/>
        <w:rPr>
          <w:b/>
          <w:bCs/>
          <w:u w:val="single"/>
        </w:rPr>
      </w:pPr>
      <w:r>
        <w:rPr>
          <w:rFonts w:hint="cs"/>
          <w:b/>
          <w:bCs/>
          <w:u w:val="single"/>
          <w:rtl/>
        </w:rPr>
        <w:t>תיאור הפעילות</w:t>
      </w:r>
    </w:p>
    <w:p w:rsidR="00A07FC3" w:rsidRDefault="00EC0382" w:rsidP="00927656">
      <w:pPr>
        <w:pStyle w:val="a8"/>
        <w:widowControl w:val="0"/>
        <w:numPr>
          <w:ilvl w:val="1"/>
          <w:numId w:val="9"/>
        </w:numPr>
        <w:overflowPunct w:val="0"/>
        <w:autoSpaceDE w:val="0"/>
        <w:autoSpaceDN w:val="0"/>
        <w:adjustRightInd w:val="0"/>
        <w:spacing w:line="276" w:lineRule="auto"/>
        <w:ind w:left="509" w:hanging="567"/>
        <w:textAlignment w:val="baseline"/>
      </w:pPr>
      <w:r>
        <w:rPr>
          <w:rtl/>
        </w:rPr>
        <w:t>בפעילות</w:t>
      </w:r>
      <w:r w:rsidR="00A17986">
        <w:rPr>
          <w:rtl/>
        </w:rPr>
        <w:t xml:space="preserve"> התרבות ייחשפו יוצרים, קבוצות וגופי תרבות </w:t>
      </w:r>
      <w:r w:rsidR="00A17986">
        <w:rPr>
          <w:rFonts w:hint="cs"/>
          <w:rtl/>
        </w:rPr>
        <w:t>ה</w:t>
      </w:r>
      <w:r w:rsidR="00A17986">
        <w:rPr>
          <w:rtl/>
        </w:rPr>
        <w:t>עוסקים ב</w:t>
      </w:r>
      <w:r w:rsidR="00A17986">
        <w:rPr>
          <w:rFonts w:hint="cs"/>
          <w:rtl/>
        </w:rPr>
        <w:t xml:space="preserve">מגוון רחב של תחומים, כמפורט בסעיף 3 לעיל,  </w:t>
      </w:r>
      <w:r w:rsidR="00A17986">
        <w:rPr>
          <w:rtl/>
        </w:rPr>
        <w:t xml:space="preserve">שלא </w:t>
      </w:r>
      <w:r w:rsidR="00A17986">
        <w:rPr>
          <w:rFonts w:hint="cs"/>
          <w:rtl/>
        </w:rPr>
        <w:t xml:space="preserve">בהכרח </w:t>
      </w:r>
      <w:r w:rsidR="00A17986">
        <w:rPr>
          <w:rtl/>
        </w:rPr>
        <w:t xml:space="preserve">נתמכים על ידי משרד התרבות והספורט. </w:t>
      </w:r>
    </w:p>
    <w:p w:rsidR="00A07FC3" w:rsidRDefault="00A17986" w:rsidP="00FA506B">
      <w:pPr>
        <w:pStyle w:val="a8"/>
        <w:widowControl w:val="0"/>
        <w:numPr>
          <w:ilvl w:val="1"/>
          <w:numId w:val="9"/>
        </w:numPr>
        <w:overflowPunct w:val="0"/>
        <w:autoSpaceDE w:val="0"/>
        <w:autoSpaceDN w:val="0"/>
        <w:adjustRightInd w:val="0"/>
        <w:spacing w:line="276" w:lineRule="auto"/>
        <w:ind w:left="509" w:hanging="567"/>
        <w:textAlignment w:val="baseline"/>
      </w:pPr>
      <w:r>
        <w:rPr>
          <w:rtl/>
        </w:rPr>
        <w:t>במסגרת אירועי התרבות הקהל ייחשף בין היתר להצגות תאטרון, מופעי מ</w:t>
      </w:r>
      <w:r w:rsidR="00FA506B">
        <w:rPr>
          <w:rtl/>
        </w:rPr>
        <w:t>וזיקה, מופעי מחול, הצגות ילדים,</w:t>
      </w:r>
      <w:r>
        <w:rPr>
          <w:rtl/>
        </w:rPr>
        <w:t xml:space="preserve"> מפגשים אמן ועוד. </w:t>
      </w:r>
    </w:p>
    <w:p w:rsidR="00A07FC3" w:rsidRPr="00A07FC3" w:rsidRDefault="00A17986" w:rsidP="00927656">
      <w:pPr>
        <w:pStyle w:val="a8"/>
        <w:widowControl w:val="0"/>
        <w:numPr>
          <w:ilvl w:val="1"/>
          <w:numId w:val="9"/>
        </w:numPr>
        <w:overflowPunct w:val="0"/>
        <w:autoSpaceDE w:val="0"/>
        <w:autoSpaceDN w:val="0"/>
        <w:adjustRightInd w:val="0"/>
        <w:spacing w:line="276" w:lineRule="auto"/>
        <w:ind w:left="509" w:hanging="567"/>
        <w:textAlignment w:val="baseline"/>
      </w:pPr>
      <w:r w:rsidRPr="00A07FC3">
        <w:rPr>
          <w:rFonts w:hint="cs"/>
          <w:rtl/>
        </w:rPr>
        <w:t>הרשות מתחייבת ל</w:t>
      </w:r>
      <w:r w:rsidRPr="00A07FC3">
        <w:rPr>
          <w:rtl/>
        </w:rPr>
        <w:t>הפ</w:t>
      </w:r>
      <w:r w:rsidRPr="00A07FC3">
        <w:rPr>
          <w:rFonts w:hint="cs"/>
          <w:rtl/>
        </w:rPr>
        <w:t>י</w:t>
      </w:r>
      <w:r w:rsidRPr="00A07FC3">
        <w:rPr>
          <w:rtl/>
        </w:rPr>
        <w:t xml:space="preserve">ק </w:t>
      </w:r>
      <w:r w:rsidRPr="00A07FC3">
        <w:rPr>
          <w:rFonts w:hint="cs"/>
          <w:rtl/>
        </w:rPr>
        <w:t xml:space="preserve">את </w:t>
      </w:r>
      <w:r w:rsidRPr="00A07FC3">
        <w:rPr>
          <w:rtl/>
        </w:rPr>
        <w:t>כל הפ</w:t>
      </w:r>
      <w:r w:rsidRPr="00A07FC3">
        <w:rPr>
          <w:rFonts w:hint="cs"/>
          <w:rtl/>
        </w:rPr>
        <w:t xml:space="preserve">עילות </w:t>
      </w:r>
      <w:r w:rsidRPr="00A07FC3">
        <w:rPr>
          <w:rtl/>
        </w:rPr>
        <w:t>על כל היבטי</w:t>
      </w:r>
      <w:r w:rsidRPr="00A07FC3">
        <w:rPr>
          <w:rFonts w:hint="cs"/>
          <w:rtl/>
        </w:rPr>
        <w:t>ה</w:t>
      </w:r>
      <w:r w:rsidRPr="00A07FC3">
        <w:rPr>
          <w:rtl/>
        </w:rPr>
        <w:t xml:space="preserve"> </w:t>
      </w:r>
      <w:r w:rsidRPr="00A07FC3">
        <w:rPr>
          <w:rFonts w:hint="cs"/>
          <w:rtl/>
        </w:rPr>
        <w:t xml:space="preserve">ולהביא </w:t>
      </w:r>
      <w:r w:rsidRPr="00A07FC3">
        <w:rPr>
          <w:rtl/>
        </w:rPr>
        <w:t>לידי ב</w:t>
      </w:r>
      <w:r w:rsidRPr="00A07FC3">
        <w:rPr>
          <w:rFonts w:hint="cs"/>
          <w:rtl/>
        </w:rPr>
        <w:t>י</w:t>
      </w:r>
      <w:r w:rsidRPr="00A07FC3">
        <w:rPr>
          <w:rtl/>
        </w:rPr>
        <w:t xml:space="preserve">טוי </w:t>
      </w:r>
      <w:r w:rsidRPr="00A07FC3">
        <w:rPr>
          <w:rFonts w:hint="cs"/>
          <w:rtl/>
        </w:rPr>
        <w:t xml:space="preserve">במסגרת הפעילות </w:t>
      </w:r>
      <w:r w:rsidRPr="00A07FC3">
        <w:rPr>
          <w:rtl/>
        </w:rPr>
        <w:t>את עושר היצירה התרבותית</w:t>
      </w:r>
      <w:r w:rsidRPr="00A07FC3">
        <w:rPr>
          <w:rFonts w:hint="cs"/>
          <w:rtl/>
        </w:rPr>
        <w:t xml:space="preserve"> הישראלית.</w:t>
      </w:r>
      <w:r w:rsidRPr="00A07FC3">
        <w:rPr>
          <w:rtl/>
        </w:rPr>
        <w:t xml:space="preserve"> בתוך-כך ה</w:t>
      </w:r>
      <w:r w:rsidRPr="00A07FC3">
        <w:rPr>
          <w:rFonts w:hint="cs"/>
          <w:rtl/>
        </w:rPr>
        <w:t xml:space="preserve">רשות </w:t>
      </w:r>
      <w:r w:rsidR="00A07FC3" w:rsidRPr="00A07FC3">
        <w:rPr>
          <w:rFonts w:hint="cs"/>
          <w:rtl/>
        </w:rPr>
        <w:t xml:space="preserve">אמונה על </w:t>
      </w:r>
      <w:r w:rsidRPr="00A07FC3">
        <w:rPr>
          <w:rtl/>
        </w:rPr>
        <w:t>ארגון המעטפת הלוגיסטית של ה</w:t>
      </w:r>
      <w:r w:rsidR="00A07FC3" w:rsidRPr="00A07FC3">
        <w:rPr>
          <w:rFonts w:hint="cs"/>
          <w:rtl/>
        </w:rPr>
        <w:t>פעילות</w:t>
      </w:r>
      <w:r w:rsidRPr="00A07FC3">
        <w:rPr>
          <w:rtl/>
        </w:rPr>
        <w:t xml:space="preserve">, ובכלל זה </w:t>
      </w:r>
      <w:r w:rsidR="00A07FC3" w:rsidRPr="00A07FC3">
        <w:rPr>
          <w:rFonts w:hint="cs"/>
          <w:sz w:val="24"/>
          <w:rtl/>
        </w:rPr>
        <w:t>כלל האישורים הנדרשים על פי כל דין,</w:t>
      </w:r>
      <w:r w:rsidR="00A07FC3" w:rsidRPr="00A07FC3" w:rsidDel="008D7AFE">
        <w:rPr>
          <w:rFonts w:hint="cs"/>
          <w:sz w:val="24"/>
          <w:rtl/>
        </w:rPr>
        <w:t xml:space="preserve"> </w:t>
      </w:r>
      <w:r w:rsidR="00A07FC3" w:rsidRPr="00A07FC3">
        <w:rPr>
          <w:rFonts w:hint="cs"/>
          <w:sz w:val="24"/>
          <w:rtl/>
        </w:rPr>
        <w:t xml:space="preserve">לרבות אישור משטרה, אישור מהנדס, אישור כבאות, אישור מד"א, אישורי ביטוח ובטיחות, אבטחה, סדרנות וכיו"ב. </w:t>
      </w:r>
    </w:p>
    <w:p w:rsidR="00A07FC3" w:rsidRDefault="00A07FC3" w:rsidP="00927656">
      <w:pPr>
        <w:pStyle w:val="a8"/>
        <w:widowControl w:val="0"/>
        <w:numPr>
          <w:ilvl w:val="1"/>
          <w:numId w:val="9"/>
        </w:numPr>
        <w:overflowPunct w:val="0"/>
        <w:autoSpaceDE w:val="0"/>
        <w:autoSpaceDN w:val="0"/>
        <w:adjustRightInd w:val="0"/>
        <w:spacing w:line="276" w:lineRule="auto"/>
        <w:ind w:left="509" w:hanging="567"/>
        <w:textAlignment w:val="baseline"/>
      </w:pPr>
      <w:r w:rsidRPr="00A07FC3">
        <w:rPr>
          <w:rFonts w:hint="cs"/>
          <w:sz w:val="24"/>
          <w:rtl/>
        </w:rPr>
        <w:t>הרשות מתחייבת ל</w:t>
      </w:r>
      <w:r w:rsidR="006E5715" w:rsidRPr="00771626">
        <w:rPr>
          <w:rFonts w:hint="cs"/>
          <w:rtl/>
        </w:rPr>
        <w:t>שיווק ה</w:t>
      </w:r>
      <w:r>
        <w:rPr>
          <w:rFonts w:hint="cs"/>
          <w:rtl/>
        </w:rPr>
        <w:t xml:space="preserve">פעילות </w:t>
      </w:r>
      <w:r w:rsidR="006E5715" w:rsidRPr="00771626">
        <w:rPr>
          <w:rFonts w:hint="cs"/>
          <w:rtl/>
        </w:rPr>
        <w:t>ו</w:t>
      </w:r>
      <w:r>
        <w:rPr>
          <w:rFonts w:hint="cs"/>
          <w:rtl/>
        </w:rPr>
        <w:t xml:space="preserve">תפעל כמיטב יכולתה לגייס </w:t>
      </w:r>
      <w:r w:rsidR="00A17986">
        <w:rPr>
          <w:rFonts w:hint="cs"/>
          <w:rtl/>
        </w:rPr>
        <w:t>חסויות</w:t>
      </w:r>
      <w:r>
        <w:rPr>
          <w:rFonts w:hint="cs"/>
          <w:rtl/>
        </w:rPr>
        <w:t xml:space="preserve"> לפעילות</w:t>
      </w:r>
      <w:r w:rsidR="006E5715" w:rsidRPr="00771626">
        <w:rPr>
          <w:rFonts w:hint="cs"/>
          <w:rtl/>
        </w:rPr>
        <w:t>.</w:t>
      </w:r>
    </w:p>
    <w:p w:rsidR="006E5715" w:rsidRPr="00771626" w:rsidRDefault="006E5715" w:rsidP="00927656">
      <w:pPr>
        <w:pStyle w:val="a8"/>
        <w:widowControl w:val="0"/>
        <w:numPr>
          <w:ilvl w:val="1"/>
          <w:numId w:val="9"/>
        </w:numPr>
        <w:overflowPunct w:val="0"/>
        <w:autoSpaceDE w:val="0"/>
        <w:autoSpaceDN w:val="0"/>
        <w:adjustRightInd w:val="0"/>
        <w:spacing w:line="276" w:lineRule="auto"/>
        <w:ind w:left="509" w:hanging="567"/>
        <w:textAlignment w:val="baseline"/>
      </w:pPr>
      <w:r w:rsidRPr="00771626">
        <w:rPr>
          <w:rFonts w:hint="cs"/>
          <w:rtl/>
        </w:rPr>
        <w:t>ביצוע בקרה והערכה ל</w:t>
      </w:r>
      <w:r w:rsidR="00A07FC3">
        <w:rPr>
          <w:rFonts w:hint="cs"/>
          <w:rtl/>
        </w:rPr>
        <w:t>פעילות</w:t>
      </w:r>
      <w:r w:rsidRPr="00771626">
        <w:rPr>
          <w:rFonts w:hint="cs"/>
          <w:rtl/>
        </w:rPr>
        <w:t>.</w:t>
      </w:r>
    </w:p>
    <w:p w:rsidR="006E5715" w:rsidRDefault="006E5715" w:rsidP="002878AC">
      <w:pPr>
        <w:spacing w:line="276" w:lineRule="auto"/>
        <w:rPr>
          <w:rtl/>
        </w:rPr>
      </w:pPr>
    </w:p>
    <w:p w:rsidR="006E5715" w:rsidRDefault="006E5715" w:rsidP="002878AC">
      <w:pPr>
        <w:spacing w:line="276" w:lineRule="auto"/>
        <w:rPr>
          <w:rtl/>
        </w:rPr>
      </w:pPr>
    </w:p>
    <w:p w:rsidR="006E5715" w:rsidRPr="006F4DD4" w:rsidRDefault="006E5715" w:rsidP="00927656">
      <w:pPr>
        <w:pStyle w:val="a8"/>
        <w:numPr>
          <w:ilvl w:val="0"/>
          <w:numId w:val="1"/>
        </w:numPr>
        <w:spacing w:line="276" w:lineRule="auto"/>
        <w:ind w:left="226" w:hanging="425"/>
        <w:rPr>
          <w:b/>
          <w:bCs/>
          <w:u w:val="single"/>
        </w:rPr>
      </w:pPr>
      <w:r w:rsidRPr="006F4DD4">
        <w:rPr>
          <w:rFonts w:hint="cs"/>
          <w:b/>
          <w:bCs/>
          <w:u w:val="single"/>
          <w:rtl/>
        </w:rPr>
        <w:t>דיווחים</w:t>
      </w:r>
    </w:p>
    <w:p w:rsidR="006E5715" w:rsidRPr="00AA2462" w:rsidRDefault="006E5715" w:rsidP="00927656">
      <w:pPr>
        <w:pStyle w:val="a8"/>
        <w:numPr>
          <w:ilvl w:val="1"/>
          <w:numId w:val="10"/>
        </w:numPr>
        <w:tabs>
          <w:tab w:val="right" w:pos="901"/>
        </w:tabs>
        <w:spacing w:line="276" w:lineRule="auto"/>
        <w:ind w:left="509" w:hanging="425"/>
        <w:rPr>
          <w:b/>
          <w:bCs/>
          <w:u w:val="single"/>
        </w:rPr>
      </w:pPr>
      <w:r w:rsidRPr="00AA2462">
        <w:rPr>
          <w:rFonts w:hint="cs"/>
          <w:b/>
          <w:bCs/>
          <w:u w:val="single"/>
          <w:rtl/>
        </w:rPr>
        <w:t>דו"חות ביניים:</w:t>
      </w:r>
    </w:p>
    <w:p w:rsidR="006E5715" w:rsidRPr="00A07FC3" w:rsidRDefault="00A07FC3" w:rsidP="00927656">
      <w:pPr>
        <w:pStyle w:val="a8"/>
        <w:numPr>
          <w:ilvl w:val="2"/>
          <w:numId w:val="10"/>
        </w:numPr>
        <w:tabs>
          <w:tab w:val="left" w:pos="999"/>
        </w:tabs>
        <w:spacing w:line="276" w:lineRule="auto"/>
        <w:ind w:left="935" w:hanging="567"/>
        <w:rPr>
          <w:b/>
          <w:bCs/>
        </w:rPr>
      </w:pPr>
      <w:r>
        <w:rPr>
          <w:rFonts w:hint="cs"/>
          <w:rtl/>
        </w:rPr>
        <w:t>אחת לחודש ת</w:t>
      </w:r>
      <w:r w:rsidR="006E5715" w:rsidRPr="00FB3BAE">
        <w:rPr>
          <w:rFonts w:hint="cs"/>
          <w:rtl/>
        </w:rPr>
        <w:t>עב</w:t>
      </w:r>
      <w:r w:rsidR="006E5715">
        <w:rPr>
          <w:rFonts w:hint="cs"/>
          <w:rtl/>
        </w:rPr>
        <w:t>י</w:t>
      </w:r>
      <w:r w:rsidR="006E5715" w:rsidRPr="00FB3BAE">
        <w:rPr>
          <w:rFonts w:hint="cs"/>
          <w:rtl/>
        </w:rPr>
        <w:t>ר</w:t>
      </w:r>
      <w:r>
        <w:rPr>
          <w:rFonts w:hint="cs"/>
          <w:rtl/>
        </w:rPr>
        <w:t xml:space="preserve"> הרשות </w:t>
      </w:r>
      <w:r w:rsidR="006E5715" w:rsidRPr="00FB3BAE">
        <w:rPr>
          <w:rFonts w:hint="cs"/>
          <w:rtl/>
        </w:rPr>
        <w:t>דוח ביניים המפרט את ההתקדמות הפ</w:t>
      </w:r>
      <w:r>
        <w:rPr>
          <w:rFonts w:hint="cs"/>
          <w:rtl/>
        </w:rPr>
        <w:t xml:space="preserve">עילות </w:t>
      </w:r>
      <w:r w:rsidR="006E5715" w:rsidRPr="00FB3BAE">
        <w:rPr>
          <w:rFonts w:hint="cs"/>
          <w:rtl/>
        </w:rPr>
        <w:t>והשלבים העתידיים הצפויים להתבצע בפרויקט בצירוף לוח גאנט מעודכן</w:t>
      </w:r>
      <w:r w:rsidR="006E5715">
        <w:rPr>
          <w:rFonts w:hint="cs"/>
          <w:rtl/>
        </w:rPr>
        <w:t xml:space="preserve">. </w:t>
      </w:r>
    </w:p>
    <w:p w:rsidR="006E5715" w:rsidRPr="00A07FC3" w:rsidRDefault="006E5715" w:rsidP="00927656">
      <w:pPr>
        <w:pStyle w:val="a8"/>
        <w:numPr>
          <w:ilvl w:val="2"/>
          <w:numId w:val="10"/>
        </w:numPr>
        <w:tabs>
          <w:tab w:val="left" w:pos="999"/>
        </w:tabs>
        <w:spacing w:line="276" w:lineRule="auto"/>
        <w:ind w:left="935" w:hanging="567"/>
      </w:pPr>
      <w:r w:rsidRPr="00FB3BAE">
        <w:rPr>
          <w:rFonts w:hint="cs"/>
          <w:rtl/>
        </w:rPr>
        <w:t>במסגרת הדוח יועבר נספח תקציבי מעודכן לרבות הסכמים עם קבלני משנה וקבלות בגין תשלום לספקים</w:t>
      </w:r>
      <w:r>
        <w:rPr>
          <w:rFonts w:hint="cs"/>
          <w:rtl/>
        </w:rPr>
        <w:t xml:space="preserve"> וכן גיוס חסויות</w:t>
      </w:r>
      <w:r w:rsidRPr="00FB3BAE">
        <w:rPr>
          <w:rFonts w:hint="cs"/>
          <w:rtl/>
        </w:rPr>
        <w:t xml:space="preserve">. </w:t>
      </w:r>
    </w:p>
    <w:p w:rsidR="006E5715" w:rsidRPr="00A07FC3" w:rsidRDefault="006E5715" w:rsidP="00927656">
      <w:pPr>
        <w:pStyle w:val="a8"/>
        <w:numPr>
          <w:ilvl w:val="2"/>
          <w:numId w:val="10"/>
        </w:numPr>
        <w:tabs>
          <w:tab w:val="left" w:pos="999"/>
        </w:tabs>
        <w:spacing w:line="276" w:lineRule="auto"/>
        <w:ind w:left="935" w:hanging="567"/>
      </w:pPr>
      <w:r>
        <w:rPr>
          <w:rFonts w:hint="cs"/>
          <w:rtl/>
        </w:rPr>
        <w:t>על ה</w:t>
      </w:r>
      <w:r w:rsidR="00A07FC3">
        <w:rPr>
          <w:rFonts w:hint="cs"/>
          <w:rtl/>
        </w:rPr>
        <w:t xml:space="preserve">רשות </w:t>
      </w:r>
      <w:r>
        <w:rPr>
          <w:rFonts w:hint="cs"/>
          <w:rtl/>
        </w:rPr>
        <w:t>להכין פורמט דיווח אשר יכלול את כלל הנתונים הנדרשים ויספק מידע מדויק על המתנהל בפרויקט.</w:t>
      </w:r>
    </w:p>
    <w:p w:rsidR="006E5715" w:rsidRPr="00A07FC3" w:rsidRDefault="006E5715" w:rsidP="005E284B">
      <w:pPr>
        <w:pStyle w:val="a8"/>
        <w:numPr>
          <w:ilvl w:val="2"/>
          <w:numId w:val="10"/>
        </w:numPr>
        <w:tabs>
          <w:tab w:val="left" w:pos="999"/>
        </w:tabs>
        <w:spacing w:line="276" w:lineRule="auto"/>
        <w:ind w:left="935" w:hanging="567"/>
      </w:pPr>
      <w:r w:rsidRPr="00FB3BAE">
        <w:rPr>
          <w:rFonts w:hint="cs"/>
          <w:rtl/>
        </w:rPr>
        <w:t>המשרד רשאי לדרוש דו</w:t>
      </w:r>
      <w:r>
        <w:rPr>
          <w:rFonts w:hint="cs"/>
          <w:rtl/>
        </w:rPr>
        <w:t>"</w:t>
      </w:r>
      <w:r w:rsidRPr="00FB3BAE">
        <w:rPr>
          <w:rFonts w:hint="cs"/>
          <w:rtl/>
        </w:rPr>
        <w:t>חות נוספים כגון דו</w:t>
      </w:r>
      <w:r>
        <w:rPr>
          <w:rFonts w:hint="cs"/>
          <w:rtl/>
        </w:rPr>
        <w:t>"</w:t>
      </w:r>
      <w:r w:rsidR="00A07FC3">
        <w:rPr>
          <w:rFonts w:hint="cs"/>
          <w:rtl/>
        </w:rPr>
        <w:t>חות והרשות ת</w:t>
      </w:r>
      <w:r w:rsidRPr="00FB3BAE">
        <w:rPr>
          <w:rFonts w:hint="cs"/>
          <w:rtl/>
        </w:rPr>
        <w:t>ענה לדרישתו.</w:t>
      </w:r>
    </w:p>
    <w:p w:rsidR="006E5715" w:rsidRPr="00A07FC3" w:rsidRDefault="006E5715" w:rsidP="005E284B">
      <w:pPr>
        <w:pStyle w:val="a8"/>
        <w:numPr>
          <w:ilvl w:val="2"/>
          <w:numId w:val="10"/>
        </w:numPr>
        <w:tabs>
          <w:tab w:val="left" w:pos="999"/>
        </w:tabs>
        <w:spacing w:line="276" w:lineRule="auto"/>
        <w:ind w:left="935" w:hanging="567"/>
      </w:pPr>
      <w:r w:rsidRPr="00FB3BAE">
        <w:rPr>
          <w:rFonts w:hint="cs"/>
          <w:rtl/>
        </w:rPr>
        <w:t>ה</w:t>
      </w:r>
      <w:r w:rsidR="00A07FC3">
        <w:rPr>
          <w:rFonts w:hint="cs"/>
          <w:rtl/>
        </w:rPr>
        <w:t>רשות ת</w:t>
      </w:r>
      <w:r w:rsidRPr="00FB3BAE">
        <w:rPr>
          <w:rFonts w:hint="cs"/>
          <w:rtl/>
        </w:rPr>
        <w:t xml:space="preserve">דווח למשרד על כל עיקוב, תקלה, ובעיה </w:t>
      </w:r>
      <w:r w:rsidR="005E284B">
        <w:rPr>
          <w:rFonts w:hint="cs"/>
          <w:rtl/>
        </w:rPr>
        <w:t>בביצוע הפעילות</w:t>
      </w:r>
      <w:r>
        <w:rPr>
          <w:rFonts w:hint="cs"/>
          <w:rtl/>
        </w:rPr>
        <w:t>.</w:t>
      </w:r>
    </w:p>
    <w:p w:rsidR="006E5715" w:rsidRPr="00AA2462" w:rsidRDefault="006E5715" w:rsidP="00927656">
      <w:pPr>
        <w:pStyle w:val="a8"/>
        <w:numPr>
          <w:ilvl w:val="1"/>
          <w:numId w:val="10"/>
        </w:numPr>
        <w:tabs>
          <w:tab w:val="right" w:pos="901"/>
        </w:tabs>
        <w:spacing w:line="276" w:lineRule="auto"/>
        <w:ind w:left="509" w:hanging="425"/>
        <w:rPr>
          <w:b/>
          <w:bCs/>
          <w:u w:val="single"/>
        </w:rPr>
      </w:pPr>
      <w:r w:rsidRPr="00AA2462">
        <w:rPr>
          <w:rFonts w:hint="cs"/>
          <w:b/>
          <w:bCs/>
          <w:u w:val="single"/>
          <w:rtl/>
        </w:rPr>
        <w:t xml:space="preserve">דיווח מסכם: </w:t>
      </w:r>
    </w:p>
    <w:p w:rsidR="006E5715" w:rsidRPr="00AA2462" w:rsidRDefault="006E5715" w:rsidP="00280225">
      <w:pPr>
        <w:pStyle w:val="a8"/>
        <w:tabs>
          <w:tab w:val="right" w:pos="901"/>
        </w:tabs>
        <w:spacing w:line="276" w:lineRule="auto"/>
        <w:ind w:left="708"/>
        <w:rPr>
          <w:u w:val="single"/>
        </w:rPr>
      </w:pPr>
      <w:r w:rsidRPr="00FB3BAE">
        <w:rPr>
          <w:rFonts w:hint="cs"/>
          <w:rtl/>
        </w:rPr>
        <w:t xml:space="preserve">בתום </w:t>
      </w:r>
      <w:r>
        <w:rPr>
          <w:rFonts w:hint="cs"/>
          <w:rtl/>
        </w:rPr>
        <w:t>הפרויקט</w:t>
      </w:r>
      <w:r w:rsidRPr="00FB3BAE">
        <w:rPr>
          <w:rFonts w:hint="cs"/>
          <w:rtl/>
        </w:rPr>
        <w:t xml:space="preserve">, </w:t>
      </w:r>
      <w:r w:rsidR="00A07FC3">
        <w:rPr>
          <w:rFonts w:hint="cs"/>
          <w:rtl/>
        </w:rPr>
        <w:t>או על פי דרישה של המשרד, על הרשות</w:t>
      </w:r>
      <w:r w:rsidRPr="00FB3BAE">
        <w:rPr>
          <w:rFonts w:hint="cs"/>
          <w:rtl/>
        </w:rPr>
        <w:t xml:space="preserve"> ל</w:t>
      </w:r>
      <w:r>
        <w:rPr>
          <w:rFonts w:hint="cs"/>
          <w:rtl/>
        </w:rPr>
        <w:t xml:space="preserve">העביר </w:t>
      </w:r>
      <w:r w:rsidRPr="00FB3BAE">
        <w:rPr>
          <w:rFonts w:hint="cs"/>
          <w:rtl/>
        </w:rPr>
        <w:t>לידי המשרד דו</w:t>
      </w:r>
      <w:r>
        <w:rPr>
          <w:rFonts w:hint="cs"/>
          <w:rtl/>
        </w:rPr>
        <w:t>"</w:t>
      </w:r>
      <w:r w:rsidRPr="00FB3BAE">
        <w:rPr>
          <w:rFonts w:hint="cs"/>
          <w:rtl/>
        </w:rPr>
        <w:t>ח</w:t>
      </w:r>
      <w:r>
        <w:rPr>
          <w:rFonts w:hint="cs"/>
          <w:rtl/>
        </w:rPr>
        <w:t xml:space="preserve"> פעילות מסכם לפרויקט וכן דו"ח עמידה בלוח גאנט</w:t>
      </w:r>
      <w:r w:rsidRPr="00FB3BAE">
        <w:rPr>
          <w:rFonts w:hint="cs"/>
          <w:rtl/>
        </w:rPr>
        <w:t xml:space="preserve"> </w:t>
      </w:r>
      <w:r>
        <w:rPr>
          <w:rFonts w:hint="cs"/>
          <w:rtl/>
        </w:rPr>
        <w:t>ו</w:t>
      </w:r>
      <w:r w:rsidR="00280225">
        <w:rPr>
          <w:rFonts w:hint="cs"/>
          <w:rtl/>
        </w:rPr>
        <w:t>דוח ביצוע</w:t>
      </w:r>
      <w:r>
        <w:rPr>
          <w:rFonts w:hint="cs"/>
          <w:rtl/>
        </w:rPr>
        <w:t xml:space="preserve"> מעודכן וסופי.</w:t>
      </w:r>
    </w:p>
    <w:p w:rsidR="006E5715" w:rsidRPr="00AA2462" w:rsidRDefault="006E5715" w:rsidP="00927656">
      <w:pPr>
        <w:pStyle w:val="a8"/>
        <w:numPr>
          <w:ilvl w:val="1"/>
          <w:numId w:val="10"/>
        </w:numPr>
        <w:tabs>
          <w:tab w:val="right" w:pos="901"/>
        </w:tabs>
        <w:spacing w:line="276" w:lineRule="auto"/>
        <w:ind w:left="509" w:hanging="425"/>
        <w:rPr>
          <w:b/>
          <w:bCs/>
          <w:u w:val="single"/>
        </w:rPr>
      </w:pPr>
      <w:r w:rsidRPr="00AA2462">
        <w:rPr>
          <w:rFonts w:hint="cs"/>
          <w:b/>
          <w:bCs/>
          <w:u w:val="single"/>
          <w:rtl/>
        </w:rPr>
        <w:t xml:space="preserve">כללי: </w:t>
      </w:r>
    </w:p>
    <w:p w:rsidR="006E5715" w:rsidRPr="00A07FC3" w:rsidRDefault="006E5715" w:rsidP="00927656">
      <w:pPr>
        <w:pStyle w:val="a8"/>
        <w:numPr>
          <w:ilvl w:val="2"/>
          <w:numId w:val="10"/>
        </w:numPr>
        <w:tabs>
          <w:tab w:val="left" w:pos="999"/>
        </w:tabs>
        <w:spacing w:line="276" w:lineRule="auto"/>
        <w:ind w:left="935" w:hanging="567"/>
      </w:pPr>
      <w:r w:rsidRPr="00FB3BAE">
        <w:rPr>
          <w:rFonts w:hint="cs"/>
          <w:rtl/>
        </w:rPr>
        <w:t xml:space="preserve">יודגש כי כלל הדוחות יועברו באמצעות הדואר, מדיה מגנטית ובדוא"ל. </w:t>
      </w:r>
    </w:p>
    <w:p w:rsidR="006E5715" w:rsidRPr="00A07FC3" w:rsidRDefault="006E5715" w:rsidP="00927656">
      <w:pPr>
        <w:pStyle w:val="a8"/>
        <w:numPr>
          <w:ilvl w:val="2"/>
          <w:numId w:val="10"/>
        </w:numPr>
        <w:tabs>
          <w:tab w:val="left" w:pos="999"/>
        </w:tabs>
        <w:spacing w:line="276" w:lineRule="auto"/>
        <w:ind w:left="935" w:hanging="567"/>
      </w:pPr>
      <w:r w:rsidRPr="00FB3BAE">
        <w:rPr>
          <w:rFonts w:hint="cs"/>
          <w:rtl/>
        </w:rPr>
        <w:t>האחריות לוודא את</w:t>
      </w:r>
      <w:r w:rsidR="00A07FC3">
        <w:rPr>
          <w:rFonts w:hint="cs"/>
          <w:rtl/>
        </w:rPr>
        <w:t xml:space="preserve"> קבלת הדוחות במשרד מוטלת על הרשות</w:t>
      </w:r>
      <w:r>
        <w:rPr>
          <w:rFonts w:hint="cs"/>
          <w:rtl/>
        </w:rPr>
        <w:t>.</w:t>
      </w:r>
    </w:p>
    <w:p w:rsidR="006E5715" w:rsidRPr="00406CEE" w:rsidRDefault="006E5715" w:rsidP="002878AC">
      <w:pPr>
        <w:tabs>
          <w:tab w:val="left" w:pos="999"/>
        </w:tabs>
        <w:spacing w:line="276" w:lineRule="auto"/>
        <w:ind w:left="360"/>
      </w:pPr>
    </w:p>
    <w:p w:rsidR="006E5715" w:rsidRPr="00AA2462" w:rsidRDefault="006E5715" w:rsidP="002878AC">
      <w:pPr>
        <w:spacing w:line="276" w:lineRule="auto"/>
        <w:jc w:val="both"/>
        <w:rPr>
          <w:b/>
          <w:bCs/>
          <w:u w:val="single"/>
          <w:rtl/>
        </w:rPr>
      </w:pPr>
    </w:p>
    <w:p w:rsidR="002878AC" w:rsidRDefault="002878AC">
      <w:pPr>
        <w:bidi w:val="0"/>
        <w:spacing w:after="200" w:line="276" w:lineRule="auto"/>
        <w:rPr>
          <w:rFonts w:cs="David"/>
          <w:b/>
          <w:bCs/>
          <w:snapToGrid w:val="0"/>
          <w:sz w:val="28"/>
          <w:szCs w:val="28"/>
          <w:rtl/>
          <w:lang w:val="x-none" w:eastAsia="he-IL"/>
        </w:rPr>
      </w:pPr>
      <w:r>
        <w:rPr>
          <w:rFonts w:cs="David"/>
          <w:b/>
          <w:bCs/>
          <w:sz w:val="28"/>
          <w:szCs w:val="28"/>
          <w:rtl/>
        </w:rPr>
        <w:br w:type="page"/>
      </w:r>
    </w:p>
    <w:p w:rsidR="00A07FC3" w:rsidRDefault="00A07FC3" w:rsidP="002878AC">
      <w:pPr>
        <w:pStyle w:val="3"/>
        <w:spacing w:line="276" w:lineRule="auto"/>
        <w:rPr>
          <w:rFonts w:cs="David"/>
          <w:b/>
          <w:bCs/>
          <w:sz w:val="28"/>
          <w:szCs w:val="28"/>
          <w:rtl/>
        </w:rPr>
      </w:pPr>
      <w:r w:rsidRPr="00146A6D">
        <w:rPr>
          <w:rFonts w:cs="David" w:hint="cs"/>
          <w:b/>
          <w:bCs/>
          <w:sz w:val="28"/>
          <w:szCs w:val="28"/>
          <w:rtl/>
        </w:rPr>
        <w:t>הסכם</w:t>
      </w:r>
    </w:p>
    <w:p w:rsidR="00A07FC3" w:rsidRPr="00146A6D" w:rsidRDefault="00A07FC3" w:rsidP="002878AC">
      <w:pPr>
        <w:pStyle w:val="3"/>
        <w:spacing w:line="276" w:lineRule="auto"/>
        <w:rPr>
          <w:rFonts w:cs="David"/>
          <w:b/>
          <w:bCs/>
          <w:sz w:val="28"/>
          <w:szCs w:val="28"/>
          <w:rtl/>
        </w:rPr>
      </w:pPr>
      <w:r w:rsidRPr="00146A6D">
        <w:rPr>
          <w:rFonts w:cs="David" w:hint="cs"/>
          <w:b/>
          <w:bCs/>
          <w:sz w:val="28"/>
          <w:szCs w:val="28"/>
          <w:rtl/>
        </w:rPr>
        <w:t xml:space="preserve"> </w:t>
      </w:r>
      <w:r w:rsidRPr="00146A6D">
        <w:rPr>
          <w:rFonts w:cs="David"/>
          <w:b/>
          <w:bCs/>
          <w:sz w:val="28"/>
          <w:szCs w:val="28"/>
          <w:rtl/>
        </w:rPr>
        <w:t xml:space="preserve"> </w:t>
      </w:r>
    </w:p>
    <w:p w:rsidR="00A07FC3" w:rsidRPr="00146A6D" w:rsidRDefault="00A07FC3" w:rsidP="002878AC">
      <w:pPr>
        <w:pStyle w:val="a6"/>
        <w:spacing w:line="276" w:lineRule="auto"/>
        <w:rPr>
          <w:rFonts w:cs="David"/>
          <w:b/>
          <w:bCs/>
          <w:color w:val="000000"/>
          <w:sz w:val="24"/>
          <w:szCs w:val="24"/>
          <w:rtl/>
        </w:rPr>
      </w:pPr>
      <w:r w:rsidRPr="00146A6D">
        <w:rPr>
          <w:rFonts w:cs="David"/>
          <w:b/>
          <w:bCs/>
          <w:color w:val="000000"/>
          <w:sz w:val="24"/>
          <w:szCs w:val="24"/>
          <w:rtl/>
        </w:rPr>
        <w:t>שנחתם ביום _______ בחודש</w:t>
      </w:r>
      <w:r w:rsidRPr="00146A6D">
        <w:rPr>
          <w:rFonts w:cs="David" w:hint="cs"/>
          <w:b/>
          <w:bCs/>
          <w:color w:val="000000"/>
          <w:sz w:val="24"/>
          <w:szCs w:val="24"/>
          <w:rtl/>
        </w:rPr>
        <w:t xml:space="preserve"> </w:t>
      </w:r>
      <w:r w:rsidRPr="00146A6D">
        <w:rPr>
          <w:rFonts w:cs="David"/>
          <w:b/>
          <w:bCs/>
          <w:color w:val="000000"/>
          <w:sz w:val="24"/>
          <w:szCs w:val="24"/>
          <w:rtl/>
        </w:rPr>
        <w:t xml:space="preserve"> </w:t>
      </w:r>
      <w:r w:rsidRPr="00146A6D">
        <w:rPr>
          <w:rFonts w:cs="David" w:hint="cs"/>
          <w:b/>
          <w:bCs/>
          <w:color w:val="000000"/>
          <w:sz w:val="24"/>
          <w:szCs w:val="24"/>
          <w:rtl/>
        </w:rPr>
        <w:t>_____</w:t>
      </w:r>
      <w:r w:rsidRPr="00146A6D">
        <w:rPr>
          <w:rFonts w:cs="David"/>
          <w:b/>
          <w:bCs/>
          <w:color w:val="000000"/>
          <w:sz w:val="24"/>
          <w:szCs w:val="24"/>
          <w:rtl/>
        </w:rPr>
        <w:t xml:space="preserve">   </w:t>
      </w:r>
      <w:r w:rsidRPr="00146A6D">
        <w:rPr>
          <w:rFonts w:cs="David" w:hint="cs"/>
          <w:b/>
          <w:bCs/>
          <w:color w:val="000000"/>
          <w:sz w:val="24"/>
          <w:szCs w:val="24"/>
          <w:rtl/>
        </w:rPr>
        <w:t>2</w:t>
      </w:r>
      <w:r>
        <w:rPr>
          <w:rFonts w:cs="David" w:hint="cs"/>
          <w:b/>
          <w:bCs/>
          <w:color w:val="000000"/>
          <w:sz w:val="24"/>
          <w:szCs w:val="24"/>
          <w:rtl/>
        </w:rPr>
        <w:t>015</w:t>
      </w:r>
    </w:p>
    <w:p w:rsidR="00A07FC3" w:rsidRDefault="00A07FC3" w:rsidP="002878AC">
      <w:pPr>
        <w:pStyle w:val="a6"/>
        <w:spacing w:line="276" w:lineRule="auto"/>
        <w:rPr>
          <w:rFonts w:cs="David"/>
          <w:b/>
          <w:bCs/>
          <w:sz w:val="24"/>
          <w:szCs w:val="24"/>
          <w:rtl/>
        </w:rPr>
      </w:pPr>
    </w:p>
    <w:p w:rsidR="00A07FC3" w:rsidRPr="00146A6D" w:rsidRDefault="00A07FC3" w:rsidP="002878AC">
      <w:pPr>
        <w:pStyle w:val="a6"/>
        <w:spacing w:line="276" w:lineRule="auto"/>
        <w:rPr>
          <w:rFonts w:cs="David"/>
          <w:b/>
          <w:bCs/>
          <w:sz w:val="24"/>
          <w:szCs w:val="24"/>
          <w:rtl/>
        </w:rPr>
      </w:pPr>
      <w:r w:rsidRPr="00146A6D">
        <w:rPr>
          <w:rFonts w:cs="David"/>
          <w:b/>
          <w:bCs/>
          <w:sz w:val="24"/>
          <w:szCs w:val="24"/>
          <w:rtl/>
        </w:rPr>
        <w:t>בין</w:t>
      </w:r>
    </w:p>
    <w:p w:rsidR="00A07FC3" w:rsidRPr="00146A6D" w:rsidRDefault="00A07FC3" w:rsidP="002878AC">
      <w:pPr>
        <w:spacing w:line="276" w:lineRule="auto"/>
        <w:jc w:val="center"/>
        <w:rPr>
          <w:rFonts w:cs="David"/>
          <w:rtl/>
        </w:rPr>
      </w:pPr>
      <w:r w:rsidRPr="00146A6D">
        <w:rPr>
          <w:rFonts w:cs="David" w:hint="cs"/>
          <w:rtl/>
        </w:rPr>
        <w:t>ממשלת</w:t>
      </w:r>
      <w:r w:rsidRPr="00146A6D">
        <w:rPr>
          <w:rFonts w:cs="David"/>
          <w:rtl/>
        </w:rPr>
        <w:t xml:space="preserve"> ישראל </w:t>
      </w:r>
      <w:r w:rsidRPr="00146A6D">
        <w:rPr>
          <w:rFonts w:cs="David" w:hint="cs"/>
          <w:rtl/>
        </w:rPr>
        <w:t>בשם</w:t>
      </w:r>
      <w:r w:rsidRPr="00146A6D">
        <w:rPr>
          <w:rFonts w:cs="David"/>
          <w:rtl/>
        </w:rPr>
        <w:t xml:space="preserve"> </w:t>
      </w:r>
      <w:r w:rsidRPr="00146A6D">
        <w:rPr>
          <w:rFonts w:cs="David" w:hint="cs"/>
          <w:rtl/>
        </w:rPr>
        <w:t>מדינת</w:t>
      </w:r>
      <w:r w:rsidRPr="00146A6D">
        <w:rPr>
          <w:rFonts w:cs="David"/>
          <w:rtl/>
        </w:rPr>
        <w:t xml:space="preserve"> ישראל המיוצגת </w:t>
      </w:r>
      <w:r w:rsidRPr="00146A6D">
        <w:rPr>
          <w:rFonts w:cs="David" w:hint="cs"/>
          <w:rtl/>
        </w:rPr>
        <w:t>למטרה זו ע"י</w:t>
      </w:r>
      <w:r w:rsidRPr="00146A6D">
        <w:rPr>
          <w:rFonts w:cs="David" w:hint="cs"/>
          <w:rtl/>
        </w:rPr>
        <w:br/>
      </w:r>
      <w:r w:rsidRPr="00146A6D">
        <w:rPr>
          <w:rFonts w:cs="David"/>
          <w:rtl/>
        </w:rPr>
        <w:t xml:space="preserve"> </w:t>
      </w:r>
      <w:r w:rsidRPr="00146A6D">
        <w:rPr>
          <w:rFonts w:cs="David" w:hint="cs"/>
          <w:rtl/>
        </w:rPr>
        <w:t>מינהל הספורט</w:t>
      </w:r>
      <w:r w:rsidRPr="00146A6D">
        <w:rPr>
          <w:rFonts w:cs="David"/>
          <w:rtl/>
        </w:rPr>
        <w:t xml:space="preserve"> </w:t>
      </w:r>
      <w:r w:rsidRPr="00146A6D">
        <w:rPr>
          <w:rFonts w:cs="David" w:hint="cs"/>
          <w:rtl/>
        </w:rPr>
        <w:t xml:space="preserve">ביחד עם </w:t>
      </w:r>
      <w:r w:rsidRPr="00146A6D">
        <w:rPr>
          <w:rFonts w:cs="David"/>
          <w:rtl/>
        </w:rPr>
        <w:t>חשב</w:t>
      </w:r>
      <w:r w:rsidRPr="00146A6D">
        <w:rPr>
          <w:rFonts w:cs="David" w:hint="cs"/>
          <w:rtl/>
        </w:rPr>
        <w:t>ת</w:t>
      </w:r>
      <w:r w:rsidRPr="00146A6D">
        <w:rPr>
          <w:rFonts w:cs="David"/>
          <w:rtl/>
        </w:rPr>
        <w:t xml:space="preserve"> משרד </w:t>
      </w:r>
      <w:r w:rsidRPr="00146A6D">
        <w:rPr>
          <w:rFonts w:cs="David" w:hint="cs"/>
          <w:rtl/>
        </w:rPr>
        <w:t>התרבות והספורט</w:t>
      </w:r>
      <w:r w:rsidRPr="00146A6D">
        <w:rPr>
          <w:rFonts w:cs="David"/>
          <w:rtl/>
        </w:rPr>
        <w:t xml:space="preserve"> (</w:t>
      </w:r>
      <w:r w:rsidRPr="00146A6D">
        <w:rPr>
          <w:rFonts w:cs="David"/>
          <w:b/>
          <w:bCs/>
          <w:rtl/>
        </w:rPr>
        <w:t>להלן</w:t>
      </w:r>
      <w:r w:rsidRPr="00146A6D">
        <w:rPr>
          <w:rFonts w:cs="David" w:hint="cs"/>
          <w:b/>
          <w:bCs/>
          <w:rtl/>
        </w:rPr>
        <w:t>-</w:t>
      </w:r>
      <w:r w:rsidRPr="00146A6D">
        <w:rPr>
          <w:rFonts w:cs="David"/>
          <w:b/>
          <w:bCs/>
          <w:rtl/>
        </w:rPr>
        <w:t xml:space="preserve"> </w:t>
      </w:r>
      <w:r>
        <w:rPr>
          <w:rFonts w:cs="David" w:hint="cs"/>
          <w:b/>
          <w:bCs/>
          <w:rtl/>
        </w:rPr>
        <w:t>"</w:t>
      </w:r>
      <w:r w:rsidRPr="00146A6D">
        <w:rPr>
          <w:rFonts w:cs="David"/>
          <w:b/>
          <w:bCs/>
          <w:rtl/>
        </w:rPr>
        <w:t>המשרד</w:t>
      </w:r>
      <w:r>
        <w:rPr>
          <w:rFonts w:cs="David" w:hint="cs"/>
          <w:b/>
          <w:bCs/>
          <w:rtl/>
        </w:rPr>
        <w:t>"</w:t>
      </w:r>
      <w:r w:rsidRPr="00146A6D">
        <w:rPr>
          <w:rFonts w:cs="David"/>
          <w:b/>
          <w:bCs/>
          <w:rtl/>
        </w:rPr>
        <w:t>)</w:t>
      </w:r>
      <w:r w:rsidRPr="00146A6D">
        <w:rPr>
          <w:rFonts w:cs="David"/>
          <w:rtl/>
        </w:rPr>
        <w:t xml:space="preserve"> המורשים לחתום בשם המדינה על פי הרשאות שפורסמו בילקוט הפרסומים תש</w:t>
      </w:r>
      <w:r w:rsidRPr="00146A6D">
        <w:rPr>
          <w:rFonts w:cs="David" w:hint="cs"/>
          <w:rtl/>
        </w:rPr>
        <w:t>ס</w:t>
      </w:r>
      <w:r w:rsidRPr="00146A6D">
        <w:rPr>
          <w:rFonts w:cs="David"/>
          <w:rtl/>
        </w:rPr>
        <w:t>"</w:t>
      </w:r>
      <w:r w:rsidRPr="00146A6D">
        <w:rPr>
          <w:rFonts w:cs="David" w:hint="cs"/>
          <w:rtl/>
        </w:rPr>
        <w:t>ט</w:t>
      </w:r>
      <w:r w:rsidRPr="00146A6D">
        <w:rPr>
          <w:rFonts w:cs="David"/>
          <w:rtl/>
        </w:rPr>
        <w:t xml:space="preserve"> </w:t>
      </w:r>
      <w:r w:rsidRPr="00146A6D">
        <w:rPr>
          <w:rFonts w:cs="David" w:hint="cs"/>
          <w:rtl/>
        </w:rPr>
        <w:t>5883, מיום 17.12.2008</w:t>
      </w:r>
      <w:r w:rsidRPr="00146A6D">
        <w:rPr>
          <w:rFonts w:cs="David"/>
          <w:rtl/>
        </w:rPr>
        <w:t>.</w:t>
      </w:r>
      <w:r w:rsidRPr="00146A6D">
        <w:rPr>
          <w:rFonts w:cs="David" w:hint="cs"/>
          <w:rtl/>
        </w:rPr>
        <w:t xml:space="preserve"> שכתובתם: קריית הממשלה המזרחית, בניין ג' ירושלים  </w:t>
      </w:r>
      <w:r w:rsidRPr="00146A6D">
        <w:rPr>
          <w:rFonts w:cs="David" w:hint="cs"/>
          <w:b/>
          <w:bCs/>
          <w:rtl/>
        </w:rPr>
        <w:t>(להלן- "המדינה או "המשרד")</w:t>
      </w:r>
    </w:p>
    <w:p w:rsidR="00A07FC3" w:rsidRDefault="00A07FC3" w:rsidP="002878AC">
      <w:pPr>
        <w:spacing w:line="276" w:lineRule="auto"/>
        <w:ind w:left="3600"/>
        <w:jc w:val="center"/>
        <w:rPr>
          <w:rFonts w:cs="David"/>
          <w:rtl/>
        </w:rPr>
      </w:pPr>
      <w:r w:rsidRPr="00146A6D">
        <w:rPr>
          <w:rFonts w:cs="David" w:hint="cs"/>
          <w:rtl/>
        </w:rPr>
        <w:t xml:space="preserve">                                        </w:t>
      </w:r>
    </w:p>
    <w:p w:rsidR="00A07FC3" w:rsidRPr="00146A6D" w:rsidRDefault="00A07FC3" w:rsidP="002878AC">
      <w:pPr>
        <w:spacing w:line="276" w:lineRule="auto"/>
        <w:ind w:left="3600"/>
        <w:jc w:val="center"/>
        <w:rPr>
          <w:rFonts w:cs="David"/>
          <w:b/>
          <w:bCs/>
          <w:color w:val="000000"/>
          <w:rtl/>
        </w:rPr>
      </w:pPr>
      <w:r>
        <w:rPr>
          <w:rFonts w:cs="David" w:hint="cs"/>
          <w:rtl/>
        </w:rPr>
        <w:t xml:space="preserve">                                                           </w:t>
      </w:r>
      <w:r w:rsidRPr="00146A6D">
        <w:rPr>
          <w:rFonts w:cs="David" w:hint="cs"/>
          <w:b/>
          <w:bCs/>
          <w:color w:val="000000"/>
          <w:rtl/>
        </w:rPr>
        <w:t xml:space="preserve">- </w:t>
      </w:r>
      <w:r w:rsidRPr="00146A6D">
        <w:rPr>
          <w:rFonts w:cs="David"/>
          <w:b/>
          <w:bCs/>
          <w:color w:val="000000"/>
          <w:rtl/>
        </w:rPr>
        <w:t>מצד אחד</w:t>
      </w:r>
    </w:p>
    <w:p w:rsidR="00A07FC3" w:rsidRDefault="00A07FC3" w:rsidP="002878AC">
      <w:pPr>
        <w:pStyle w:val="a6"/>
        <w:spacing w:line="276" w:lineRule="auto"/>
        <w:rPr>
          <w:rFonts w:cs="David"/>
          <w:b/>
          <w:bCs/>
          <w:color w:val="000000"/>
          <w:sz w:val="24"/>
          <w:szCs w:val="24"/>
          <w:rtl/>
        </w:rPr>
      </w:pPr>
    </w:p>
    <w:p w:rsidR="00A07FC3" w:rsidRDefault="00A07FC3" w:rsidP="002878AC">
      <w:pPr>
        <w:pStyle w:val="a6"/>
        <w:spacing w:line="276" w:lineRule="auto"/>
        <w:rPr>
          <w:rFonts w:cs="David"/>
          <w:b/>
          <w:bCs/>
          <w:color w:val="000000"/>
          <w:sz w:val="24"/>
          <w:szCs w:val="24"/>
          <w:rtl/>
        </w:rPr>
      </w:pPr>
      <w:r>
        <w:rPr>
          <w:rFonts w:cs="David"/>
          <w:b/>
          <w:bCs/>
          <w:color w:val="000000"/>
          <w:sz w:val="24"/>
          <w:szCs w:val="24"/>
          <w:rtl/>
        </w:rPr>
        <w:t>לב</w:t>
      </w:r>
      <w:r w:rsidRPr="00146A6D">
        <w:rPr>
          <w:rFonts w:cs="David"/>
          <w:b/>
          <w:bCs/>
          <w:color w:val="000000"/>
          <w:sz w:val="24"/>
          <w:szCs w:val="24"/>
          <w:rtl/>
        </w:rPr>
        <w:t>ין</w:t>
      </w:r>
    </w:p>
    <w:p w:rsidR="00A07FC3" w:rsidRPr="00146A6D" w:rsidRDefault="00A07FC3" w:rsidP="002878AC">
      <w:pPr>
        <w:pStyle w:val="a6"/>
        <w:spacing w:line="276" w:lineRule="auto"/>
        <w:rPr>
          <w:rFonts w:cs="David"/>
          <w:color w:val="000000"/>
          <w:sz w:val="24"/>
          <w:szCs w:val="24"/>
          <w:rtl/>
        </w:rPr>
      </w:pPr>
      <w:r>
        <w:rPr>
          <w:rFonts w:cs="David" w:hint="cs"/>
          <w:b/>
          <w:bCs/>
          <w:color w:val="000000"/>
          <w:sz w:val="24"/>
          <w:szCs w:val="24"/>
          <w:rtl/>
        </w:rPr>
        <w:t>_________</w:t>
      </w:r>
      <w:r w:rsidRPr="00146A6D">
        <w:rPr>
          <w:rFonts w:cs="David" w:hint="cs"/>
          <w:b/>
          <w:bCs/>
          <w:color w:val="000000"/>
          <w:sz w:val="24"/>
          <w:szCs w:val="24"/>
          <w:rtl/>
        </w:rPr>
        <w:t xml:space="preserve"> </w:t>
      </w:r>
      <w:r w:rsidRPr="00146A6D">
        <w:rPr>
          <w:rFonts w:cs="David" w:hint="cs"/>
          <w:color w:val="000000"/>
          <w:sz w:val="24"/>
          <w:szCs w:val="24"/>
          <w:rtl/>
        </w:rPr>
        <w:t>( _____________ )</w:t>
      </w:r>
    </w:p>
    <w:p w:rsidR="00A07FC3" w:rsidRPr="00146A6D" w:rsidRDefault="00A07FC3" w:rsidP="002878AC">
      <w:pPr>
        <w:pStyle w:val="a6"/>
        <w:spacing w:line="276" w:lineRule="auto"/>
        <w:rPr>
          <w:rFonts w:cs="David"/>
          <w:color w:val="000000"/>
          <w:sz w:val="24"/>
          <w:szCs w:val="24"/>
          <w:rtl/>
        </w:rPr>
      </w:pPr>
      <w:r w:rsidRPr="00146A6D">
        <w:rPr>
          <w:rFonts w:cs="David" w:hint="cs"/>
          <w:color w:val="000000"/>
          <w:sz w:val="24"/>
          <w:szCs w:val="24"/>
          <w:rtl/>
        </w:rPr>
        <w:t xml:space="preserve">באמצעות _________________ (ת.ז. _____________ ) ו/או __________ (ת.ז. ________) המורשה כדין לחתום בשמו </w:t>
      </w:r>
      <w:r w:rsidRPr="00146A6D">
        <w:rPr>
          <w:rFonts w:cs="David"/>
          <w:b/>
          <w:bCs/>
          <w:color w:val="000000"/>
          <w:sz w:val="24"/>
          <w:szCs w:val="24"/>
          <w:rtl/>
        </w:rPr>
        <w:t>(להלן</w:t>
      </w:r>
      <w:r w:rsidRPr="00146A6D">
        <w:rPr>
          <w:rFonts w:cs="David" w:hint="cs"/>
          <w:b/>
          <w:bCs/>
          <w:color w:val="000000"/>
          <w:sz w:val="24"/>
          <w:szCs w:val="24"/>
          <w:rtl/>
        </w:rPr>
        <w:t xml:space="preserve">- </w:t>
      </w:r>
      <w:r>
        <w:rPr>
          <w:rFonts w:cs="David" w:hint="cs"/>
          <w:b/>
          <w:bCs/>
          <w:color w:val="000000"/>
          <w:sz w:val="24"/>
          <w:szCs w:val="24"/>
          <w:rtl/>
        </w:rPr>
        <w:t>"הרשות"</w:t>
      </w:r>
      <w:r w:rsidRPr="00146A6D">
        <w:rPr>
          <w:rFonts w:cs="David" w:hint="cs"/>
          <w:b/>
          <w:bCs/>
          <w:color w:val="000000"/>
          <w:sz w:val="24"/>
          <w:szCs w:val="24"/>
          <w:rtl/>
        </w:rPr>
        <w:t>)</w:t>
      </w:r>
    </w:p>
    <w:p w:rsidR="00A07FC3" w:rsidRDefault="00A07FC3" w:rsidP="002878AC">
      <w:pPr>
        <w:pStyle w:val="a6"/>
        <w:spacing w:line="276" w:lineRule="auto"/>
        <w:ind w:left="5040" w:firstLine="720"/>
        <w:rPr>
          <w:rFonts w:cs="David"/>
          <w:b/>
          <w:bCs/>
          <w:color w:val="000000"/>
          <w:sz w:val="24"/>
          <w:szCs w:val="24"/>
          <w:rtl/>
        </w:rPr>
      </w:pPr>
      <w:r>
        <w:rPr>
          <w:rFonts w:cs="David" w:hint="cs"/>
          <w:b/>
          <w:bCs/>
          <w:color w:val="000000"/>
          <w:sz w:val="24"/>
          <w:szCs w:val="24"/>
          <w:rtl/>
        </w:rPr>
        <w:t xml:space="preserve">                         </w:t>
      </w:r>
      <w:r w:rsidRPr="00146A6D">
        <w:rPr>
          <w:rFonts w:cs="David" w:hint="cs"/>
          <w:b/>
          <w:bCs/>
          <w:color w:val="000000"/>
          <w:sz w:val="24"/>
          <w:szCs w:val="24"/>
          <w:rtl/>
        </w:rPr>
        <w:t xml:space="preserve">- </w:t>
      </w:r>
      <w:r w:rsidRPr="00146A6D">
        <w:rPr>
          <w:rFonts w:cs="David"/>
          <w:b/>
          <w:bCs/>
          <w:color w:val="000000"/>
          <w:sz w:val="24"/>
          <w:szCs w:val="24"/>
          <w:rtl/>
        </w:rPr>
        <w:t>מצד שני</w:t>
      </w:r>
    </w:p>
    <w:p w:rsidR="005E37CF" w:rsidRPr="00146A6D" w:rsidRDefault="005E37CF" w:rsidP="002878AC">
      <w:pPr>
        <w:pStyle w:val="a6"/>
        <w:spacing w:line="276" w:lineRule="auto"/>
        <w:ind w:left="5040" w:firstLine="720"/>
        <w:rPr>
          <w:rFonts w:cs="David"/>
          <w:b/>
          <w:bCs/>
          <w:color w:val="000000"/>
          <w:sz w:val="24"/>
          <w:szCs w:val="24"/>
          <w:rtl/>
        </w:rPr>
      </w:pPr>
    </w:p>
    <w:p w:rsidR="00A07FC3" w:rsidRDefault="00A07FC3" w:rsidP="002878AC">
      <w:pPr>
        <w:spacing w:line="276" w:lineRule="auto"/>
        <w:jc w:val="both"/>
        <w:rPr>
          <w:rFonts w:cs="David"/>
          <w:b/>
          <w:bCs/>
          <w:color w:val="000000"/>
          <w:rtl/>
        </w:rPr>
      </w:pPr>
    </w:p>
    <w:p w:rsidR="00A07FC3" w:rsidRDefault="00A07FC3" w:rsidP="002878AC">
      <w:pPr>
        <w:spacing w:line="276" w:lineRule="auto"/>
        <w:ind w:left="709" w:hanging="709"/>
        <w:jc w:val="both"/>
        <w:rPr>
          <w:rFonts w:cs="David"/>
          <w:rtl/>
        </w:rPr>
      </w:pPr>
      <w:r w:rsidRPr="000C0CAC">
        <w:rPr>
          <w:rFonts w:cs="David"/>
          <w:b/>
          <w:bCs/>
          <w:color w:val="000000"/>
          <w:rtl/>
        </w:rPr>
        <w:t>הואיל</w:t>
      </w:r>
      <w:r w:rsidRPr="000C0CAC">
        <w:rPr>
          <w:rFonts w:cs="David"/>
          <w:color w:val="000000"/>
          <w:rtl/>
        </w:rPr>
        <w:tab/>
      </w:r>
      <w:r w:rsidRPr="00B41C39">
        <w:rPr>
          <w:rFonts w:cs="David" w:hint="cs"/>
          <w:rtl/>
        </w:rPr>
        <w:t xml:space="preserve">משרד התרבות והספורט </w:t>
      </w:r>
      <w:r w:rsidRPr="00FB54E9">
        <w:rPr>
          <w:rFonts w:cs="David" w:hint="cs"/>
          <w:rtl/>
        </w:rPr>
        <w:t>מעוניין</w:t>
      </w:r>
      <w:r w:rsidRPr="00FB54E9">
        <w:rPr>
          <w:rFonts w:cs="David"/>
          <w:rtl/>
        </w:rPr>
        <w:t xml:space="preserve"> </w:t>
      </w:r>
      <w:r w:rsidRPr="00FB54E9">
        <w:rPr>
          <w:rFonts w:cs="David" w:hint="cs"/>
          <w:rtl/>
        </w:rPr>
        <w:t>להתקשר</w:t>
      </w:r>
      <w:r w:rsidRPr="00FB54E9">
        <w:rPr>
          <w:rFonts w:cs="David"/>
          <w:rtl/>
        </w:rPr>
        <w:t xml:space="preserve"> </w:t>
      </w:r>
      <w:r w:rsidRPr="00FB54E9">
        <w:rPr>
          <w:rFonts w:cs="David" w:hint="cs"/>
          <w:rtl/>
        </w:rPr>
        <w:t>עם</w:t>
      </w:r>
      <w:r w:rsidRPr="00FB54E9">
        <w:rPr>
          <w:rFonts w:cs="David"/>
          <w:rtl/>
        </w:rPr>
        <w:t xml:space="preserve"> </w:t>
      </w:r>
      <w:r w:rsidRPr="00FB54E9">
        <w:rPr>
          <w:rFonts w:cs="David" w:hint="cs"/>
          <w:rtl/>
        </w:rPr>
        <w:t>רשויות מקומיות לצורך</w:t>
      </w:r>
      <w:r w:rsidRPr="00FB54E9">
        <w:rPr>
          <w:rFonts w:cs="David"/>
          <w:rtl/>
        </w:rPr>
        <w:t xml:space="preserve"> </w:t>
      </w:r>
      <w:r w:rsidRPr="00FB54E9">
        <w:rPr>
          <w:rFonts w:cs="David" w:hint="cs"/>
          <w:rtl/>
        </w:rPr>
        <w:t>סיוע</w:t>
      </w:r>
      <w:r w:rsidRPr="00FB54E9">
        <w:rPr>
          <w:rFonts w:cs="David"/>
          <w:rtl/>
        </w:rPr>
        <w:t xml:space="preserve"> </w:t>
      </w:r>
      <w:r w:rsidRPr="00FB54E9">
        <w:rPr>
          <w:rFonts w:cs="David" w:hint="cs"/>
          <w:rtl/>
        </w:rPr>
        <w:t>ביישום</w:t>
      </w:r>
      <w:r w:rsidRPr="00FB54E9">
        <w:rPr>
          <w:rFonts w:cs="David"/>
          <w:rtl/>
        </w:rPr>
        <w:t xml:space="preserve"> </w:t>
      </w:r>
      <w:r w:rsidRPr="00FB54E9">
        <w:rPr>
          <w:rFonts w:cs="David" w:hint="cs"/>
          <w:rtl/>
        </w:rPr>
        <w:t>מדיניות</w:t>
      </w:r>
      <w:r w:rsidRPr="00FB54E9">
        <w:rPr>
          <w:rFonts w:cs="David"/>
          <w:rtl/>
        </w:rPr>
        <w:t xml:space="preserve"> </w:t>
      </w:r>
      <w:r w:rsidRPr="00FB54E9">
        <w:rPr>
          <w:rFonts w:cs="David" w:hint="cs"/>
          <w:rtl/>
        </w:rPr>
        <w:t>לקידום והפצת תרבות בישובים</w:t>
      </w:r>
      <w:r w:rsidRPr="00FB54E9">
        <w:rPr>
          <w:rFonts w:cs="David"/>
          <w:rtl/>
        </w:rPr>
        <w:t xml:space="preserve"> </w:t>
      </w:r>
      <w:r w:rsidRPr="00FB54E9">
        <w:rPr>
          <w:rFonts w:cs="David" w:hint="cs"/>
          <w:rtl/>
        </w:rPr>
        <w:t>בפריפריה</w:t>
      </w:r>
      <w:r w:rsidRPr="00FB54E9">
        <w:rPr>
          <w:rFonts w:cs="David"/>
          <w:rtl/>
        </w:rPr>
        <w:t xml:space="preserve"> </w:t>
      </w:r>
      <w:r w:rsidRPr="00FB54E9">
        <w:rPr>
          <w:rFonts w:cs="David" w:hint="cs"/>
          <w:rtl/>
        </w:rPr>
        <w:t>עבור כל המגזרים באמצעות</w:t>
      </w:r>
      <w:r w:rsidRPr="00FB54E9">
        <w:rPr>
          <w:rFonts w:cs="David"/>
          <w:rtl/>
        </w:rPr>
        <w:t xml:space="preserve"> </w:t>
      </w:r>
      <w:r w:rsidRPr="00FB54E9">
        <w:rPr>
          <w:rFonts w:cs="David" w:hint="cs"/>
          <w:rtl/>
        </w:rPr>
        <w:t>ביצוע</w:t>
      </w:r>
      <w:r w:rsidRPr="00FB54E9">
        <w:rPr>
          <w:rFonts w:cs="David"/>
          <w:rtl/>
        </w:rPr>
        <w:t xml:space="preserve"> </w:t>
      </w:r>
      <w:r w:rsidRPr="00FB54E9">
        <w:rPr>
          <w:rFonts w:cs="David" w:hint="cs"/>
          <w:rtl/>
        </w:rPr>
        <w:t>פ</w:t>
      </w:r>
      <w:r w:rsidR="00280DE9">
        <w:rPr>
          <w:rFonts w:cs="David" w:hint="cs"/>
          <w:rtl/>
        </w:rPr>
        <w:t xml:space="preserve">עילויות </w:t>
      </w:r>
      <w:r w:rsidRPr="00FB54E9">
        <w:rPr>
          <w:rFonts w:cs="David" w:hint="cs"/>
          <w:rtl/>
        </w:rPr>
        <w:t>בתחו</w:t>
      </w:r>
      <w:r w:rsidR="00280DE9">
        <w:rPr>
          <w:rFonts w:cs="David" w:hint="cs"/>
          <w:rtl/>
        </w:rPr>
        <w:t>מי</w:t>
      </w:r>
      <w:r w:rsidRPr="00FB54E9">
        <w:rPr>
          <w:rFonts w:cs="David"/>
          <w:rtl/>
        </w:rPr>
        <w:t xml:space="preserve"> </w:t>
      </w:r>
      <w:r w:rsidRPr="00FB54E9">
        <w:rPr>
          <w:rFonts w:cs="David" w:hint="cs"/>
          <w:rtl/>
        </w:rPr>
        <w:t>התרבות</w:t>
      </w:r>
      <w:r w:rsidRPr="00FB54E9">
        <w:rPr>
          <w:rFonts w:cs="David"/>
          <w:rtl/>
        </w:rPr>
        <w:t xml:space="preserve"> </w:t>
      </w:r>
      <w:r w:rsidRPr="00FB54E9">
        <w:rPr>
          <w:rFonts w:cs="David" w:hint="cs"/>
          <w:rtl/>
        </w:rPr>
        <w:t>והאמנות (להלן: "</w:t>
      </w:r>
      <w:r w:rsidRPr="00FB54E9">
        <w:rPr>
          <w:rFonts w:cs="David" w:hint="cs"/>
          <w:b/>
          <w:bCs/>
          <w:rtl/>
        </w:rPr>
        <w:t>השירותים</w:t>
      </w:r>
      <w:r w:rsidRPr="00FB54E9">
        <w:rPr>
          <w:rFonts w:cs="David" w:hint="cs"/>
          <w:rtl/>
        </w:rPr>
        <w:t>" או "</w:t>
      </w:r>
      <w:r w:rsidRPr="00FB54E9">
        <w:rPr>
          <w:rFonts w:cs="David" w:hint="cs"/>
          <w:b/>
          <w:bCs/>
          <w:rtl/>
        </w:rPr>
        <w:t>העבודות</w:t>
      </w:r>
      <w:r w:rsidRPr="00FB54E9">
        <w:rPr>
          <w:rFonts w:cs="David" w:hint="cs"/>
          <w:rtl/>
        </w:rPr>
        <w:t>"). ל</w:t>
      </w:r>
      <w:r w:rsidRPr="00FB54E9">
        <w:rPr>
          <w:rFonts w:cs="David"/>
          <w:rtl/>
        </w:rPr>
        <w:t xml:space="preserve">חשיפת </w:t>
      </w:r>
      <w:r w:rsidRPr="00FB54E9">
        <w:rPr>
          <w:rFonts w:cs="David" w:hint="cs"/>
          <w:rtl/>
        </w:rPr>
        <w:t>פעילות בתחומי התרבות והאמנות השפעה</w:t>
      </w:r>
      <w:r w:rsidRPr="00FB54E9">
        <w:rPr>
          <w:rFonts w:cs="David"/>
        </w:rPr>
        <w:t> </w:t>
      </w:r>
      <w:r w:rsidRPr="00FB54E9">
        <w:rPr>
          <w:rFonts w:cs="David" w:hint="cs"/>
          <w:rtl/>
        </w:rPr>
        <w:t xml:space="preserve">ניכרת </w:t>
      </w:r>
      <w:r w:rsidRPr="00FB54E9">
        <w:rPr>
          <w:rFonts w:cs="David"/>
          <w:rtl/>
        </w:rPr>
        <w:t>על חיי היומיום של כל אזרח, תרומת</w:t>
      </w:r>
      <w:r w:rsidRPr="00FB54E9">
        <w:rPr>
          <w:rFonts w:cs="David" w:hint="cs"/>
          <w:rtl/>
        </w:rPr>
        <w:t>ה</w:t>
      </w:r>
      <w:r w:rsidRPr="00FB54E9">
        <w:rPr>
          <w:rFonts w:cs="David"/>
          <w:rtl/>
        </w:rPr>
        <w:t xml:space="preserve"> לכלכלה</w:t>
      </w:r>
      <w:r w:rsidRPr="00FB54E9">
        <w:rPr>
          <w:rFonts w:cs="David" w:hint="cs"/>
          <w:rtl/>
        </w:rPr>
        <w:t xml:space="preserve">, </w:t>
      </w:r>
      <w:r w:rsidRPr="00FB54E9">
        <w:rPr>
          <w:rFonts w:cs="David"/>
          <w:rtl/>
        </w:rPr>
        <w:t>לטיפוח ההון האנושי ולצמצום הפערים בחברה</w:t>
      </w:r>
      <w:r>
        <w:rPr>
          <w:rFonts w:cs="David" w:hint="cs"/>
          <w:rtl/>
        </w:rPr>
        <w:t>.</w:t>
      </w:r>
      <w:r w:rsidRPr="00FB54E9">
        <w:rPr>
          <w:rFonts w:cs="David" w:hint="cs"/>
          <w:rtl/>
        </w:rPr>
        <w:t xml:space="preserve"> </w:t>
      </w:r>
    </w:p>
    <w:p w:rsidR="005E37CF" w:rsidRDefault="00A07FC3" w:rsidP="002878AC">
      <w:pPr>
        <w:spacing w:line="276" w:lineRule="auto"/>
        <w:ind w:left="709" w:hanging="709"/>
        <w:jc w:val="both"/>
        <w:rPr>
          <w:rFonts w:ascii="Arial" w:hAnsi="Arial" w:cs="David"/>
          <w:rtl/>
        </w:rPr>
      </w:pPr>
      <w:r>
        <w:rPr>
          <w:rFonts w:cs="David" w:hint="cs"/>
          <w:b/>
          <w:bCs/>
          <w:color w:val="000000"/>
          <w:rtl/>
        </w:rPr>
        <w:t>ו</w:t>
      </w:r>
      <w:r w:rsidRPr="000C0CAC">
        <w:rPr>
          <w:rFonts w:cs="David"/>
          <w:b/>
          <w:bCs/>
          <w:color w:val="000000"/>
          <w:rtl/>
        </w:rPr>
        <w:t>הואיל</w:t>
      </w:r>
      <w:r w:rsidRPr="000C0CAC">
        <w:rPr>
          <w:rFonts w:cs="David"/>
          <w:color w:val="000000"/>
          <w:rtl/>
        </w:rPr>
        <w:tab/>
      </w:r>
      <w:r>
        <w:rPr>
          <w:rFonts w:cs="David" w:hint="cs"/>
          <w:rtl/>
        </w:rPr>
        <w:t xml:space="preserve">ומטרת הפרויקט </w:t>
      </w:r>
      <w:r>
        <w:rPr>
          <w:rFonts w:ascii="Arial" w:hAnsi="Arial" w:cs="David" w:hint="cs"/>
          <w:rtl/>
        </w:rPr>
        <w:t xml:space="preserve">הוא </w:t>
      </w:r>
      <w:r w:rsidRPr="000F18E4">
        <w:rPr>
          <w:rFonts w:ascii="Arial" w:hAnsi="Arial" w:cs="David" w:hint="cs"/>
          <w:rtl/>
        </w:rPr>
        <w:t xml:space="preserve">להגיע אל </w:t>
      </w:r>
      <w:r>
        <w:rPr>
          <w:rFonts w:ascii="Arial" w:hAnsi="Arial" w:cs="David" w:hint="cs"/>
          <w:rtl/>
        </w:rPr>
        <w:t>ה</w:t>
      </w:r>
      <w:r w:rsidRPr="000F18E4">
        <w:rPr>
          <w:rFonts w:ascii="Arial" w:hAnsi="Arial" w:cs="David" w:hint="cs"/>
          <w:rtl/>
        </w:rPr>
        <w:t xml:space="preserve">יישובים </w:t>
      </w:r>
      <w:r>
        <w:rPr>
          <w:rFonts w:ascii="Arial" w:hAnsi="Arial" w:cs="David" w:hint="cs"/>
          <w:rtl/>
        </w:rPr>
        <w:t>בפריפריה ולהנגיש בעבור תושביהם  פעילויות תרבות ואמנות,</w:t>
      </w:r>
      <w:r w:rsidR="005E37CF">
        <w:rPr>
          <w:rFonts w:ascii="Arial" w:hAnsi="Arial" w:cs="David" w:hint="cs"/>
          <w:rtl/>
        </w:rPr>
        <w:t xml:space="preserve"> ו</w:t>
      </w:r>
      <w:r w:rsidR="005E37CF" w:rsidRPr="00FB54E9">
        <w:rPr>
          <w:rFonts w:cs="David" w:hint="cs"/>
          <w:rtl/>
        </w:rPr>
        <w:t>לאפשר פעילות חווייתי</w:t>
      </w:r>
      <w:r w:rsidR="005E37CF" w:rsidRPr="00FB54E9">
        <w:rPr>
          <w:rFonts w:cs="David" w:hint="eastAsia"/>
          <w:rtl/>
        </w:rPr>
        <w:t>ת</w:t>
      </w:r>
      <w:r w:rsidR="005E37CF" w:rsidRPr="00FB54E9">
        <w:rPr>
          <w:rFonts w:cs="David" w:hint="cs"/>
          <w:rtl/>
        </w:rPr>
        <w:t xml:space="preserve"> משפחתית רב גילאית. </w:t>
      </w:r>
    </w:p>
    <w:p w:rsidR="005E37CF" w:rsidRPr="005E37CF" w:rsidRDefault="005E37CF" w:rsidP="002878AC">
      <w:pPr>
        <w:spacing w:line="276" w:lineRule="auto"/>
        <w:ind w:left="709" w:hanging="709"/>
        <w:jc w:val="both"/>
        <w:rPr>
          <w:rFonts w:cs="David"/>
          <w:color w:val="000000"/>
          <w:rtl/>
        </w:rPr>
      </w:pPr>
      <w:r w:rsidRPr="005E37CF">
        <w:rPr>
          <w:rFonts w:cs="David" w:hint="eastAsia"/>
          <w:b/>
          <w:bCs/>
          <w:color w:val="000000"/>
          <w:rtl/>
        </w:rPr>
        <w:t>והואיל</w:t>
      </w:r>
      <w:r w:rsidRPr="005E37CF">
        <w:rPr>
          <w:rFonts w:cs="David"/>
          <w:b/>
          <w:bCs/>
          <w:color w:val="000000"/>
          <w:rtl/>
        </w:rPr>
        <w:tab/>
      </w:r>
      <w:r w:rsidRPr="005E37CF">
        <w:rPr>
          <w:rFonts w:cs="David" w:hint="eastAsia"/>
          <w:color w:val="000000"/>
          <w:rtl/>
        </w:rPr>
        <w:t>ולשם</w:t>
      </w:r>
      <w:r w:rsidRPr="005E37CF">
        <w:rPr>
          <w:rFonts w:cs="David"/>
          <w:color w:val="000000"/>
          <w:rtl/>
        </w:rPr>
        <w:t xml:space="preserve"> </w:t>
      </w:r>
      <w:r w:rsidRPr="005E37CF">
        <w:rPr>
          <w:rFonts w:cs="David" w:hint="eastAsia"/>
          <w:color w:val="000000"/>
          <w:rtl/>
        </w:rPr>
        <w:t>התקשרות</w:t>
      </w:r>
      <w:r w:rsidRPr="005E37CF">
        <w:rPr>
          <w:rFonts w:cs="David"/>
          <w:color w:val="000000"/>
          <w:rtl/>
        </w:rPr>
        <w:t xml:space="preserve"> </w:t>
      </w:r>
      <w:r w:rsidRPr="005E37CF">
        <w:rPr>
          <w:rFonts w:cs="David" w:hint="eastAsia"/>
          <w:color w:val="000000"/>
          <w:rtl/>
        </w:rPr>
        <w:t>לקבלת</w:t>
      </w:r>
      <w:r w:rsidRPr="005E37CF">
        <w:rPr>
          <w:rFonts w:cs="David"/>
          <w:color w:val="000000"/>
          <w:rtl/>
        </w:rPr>
        <w:t xml:space="preserve"> </w:t>
      </w:r>
      <w:r w:rsidRPr="005E37CF">
        <w:rPr>
          <w:rFonts w:cs="David" w:hint="eastAsia"/>
          <w:color w:val="000000"/>
          <w:rtl/>
        </w:rPr>
        <w:t>השירותים</w:t>
      </w:r>
      <w:r w:rsidRPr="005E37CF">
        <w:rPr>
          <w:rFonts w:cs="David"/>
          <w:color w:val="000000"/>
          <w:rtl/>
        </w:rPr>
        <w:t xml:space="preserve"> </w:t>
      </w:r>
      <w:r w:rsidRPr="005E37CF">
        <w:rPr>
          <w:rFonts w:cs="David" w:hint="eastAsia"/>
          <w:color w:val="000000"/>
          <w:rtl/>
        </w:rPr>
        <w:t>יצא</w:t>
      </w:r>
      <w:r w:rsidRPr="005E37CF">
        <w:rPr>
          <w:rFonts w:cs="David"/>
          <w:color w:val="000000"/>
          <w:rtl/>
        </w:rPr>
        <w:t xml:space="preserve"> </w:t>
      </w:r>
      <w:r w:rsidRPr="005E37CF">
        <w:rPr>
          <w:rFonts w:cs="David" w:hint="eastAsia"/>
          <w:color w:val="000000"/>
          <w:rtl/>
        </w:rPr>
        <w:t>המשרד</w:t>
      </w:r>
      <w:r w:rsidRPr="005E37CF">
        <w:rPr>
          <w:rFonts w:cs="David"/>
          <w:color w:val="000000"/>
          <w:rtl/>
        </w:rPr>
        <w:t xml:space="preserve"> </w:t>
      </w:r>
      <w:r w:rsidRPr="005E37CF">
        <w:rPr>
          <w:rFonts w:cs="David" w:hint="eastAsia"/>
          <w:color w:val="000000"/>
          <w:rtl/>
        </w:rPr>
        <w:t>ב</w:t>
      </w:r>
      <w:r w:rsidRPr="005E37CF">
        <w:rPr>
          <w:rFonts w:cs="David" w:hint="cs"/>
          <w:color w:val="000000"/>
          <w:rtl/>
        </w:rPr>
        <w:t>קול קורא</w:t>
      </w:r>
      <w:r w:rsidRPr="005E37CF">
        <w:rPr>
          <w:rFonts w:cs="David"/>
          <w:color w:val="000000"/>
          <w:rtl/>
        </w:rPr>
        <w:t xml:space="preserve"> (</w:t>
      </w:r>
      <w:r w:rsidRPr="005E37CF">
        <w:rPr>
          <w:rFonts w:cs="David" w:hint="eastAsia"/>
          <w:color w:val="000000"/>
          <w:rtl/>
        </w:rPr>
        <w:t>שמספרו</w:t>
      </w:r>
      <w:r w:rsidRPr="005E37CF">
        <w:rPr>
          <w:rFonts w:cs="David"/>
          <w:color w:val="000000"/>
          <w:rtl/>
        </w:rPr>
        <w:t xml:space="preserve"> </w:t>
      </w:r>
      <w:r w:rsidRPr="005E37CF">
        <w:rPr>
          <w:rFonts w:cs="David" w:hint="cs"/>
          <w:color w:val="000000"/>
          <w:rtl/>
        </w:rPr>
        <w:t>__</w:t>
      </w:r>
      <w:r w:rsidRPr="005E37CF">
        <w:rPr>
          <w:rFonts w:cs="David"/>
          <w:color w:val="000000"/>
          <w:rtl/>
        </w:rPr>
        <w:t>/</w:t>
      </w:r>
      <w:r w:rsidRPr="005E37CF">
        <w:rPr>
          <w:rFonts w:cs="David" w:hint="cs"/>
          <w:color w:val="000000"/>
          <w:rtl/>
        </w:rPr>
        <w:t>2015</w:t>
      </w:r>
      <w:r w:rsidRPr="005E37CF">
        <w:rPr>
          <w:rFonts w:cs="David"/>
          <w:color w:val="000000"/>
          <w:rtl/>
        </w:rPr>
        <w:t xml:space="preserve">), </w:t>
      </w:r>
      <w:r w:rsidRPr="005E37CF">
        <w:rPr>
          <w:rFonts w:cs="David" w:hint="eastAsia"/>
          <w:color w:val="000000"/>
          <w:rtl/>
        </w:rPr>
        <w:t>המצורף</w:t>
      </w:r>
      <w:r w:rsidRPr="005E37CF">
        <w:rPr>
          <w:rFonts w:cs="David"/>
          <w:color w:val="000000"/>
          <w:rtl/>
        </w:rPr>
        <w:t xml:space="preserve"> </w:t>
      </w:r>
      <w:r w:rsidRPr="005E37CF">
        <w:rPr>
          <w:rFonts w:cs="David" w:hint="eastAsia"/>
          <w:b/>
          <w:bCs/>
          <w:color w:val="000000"/>
          <w:rtl/>
        </w:rPr>
        <w:t>כנספח</w:t>
      </w:r>
      <w:r w:rsidRPr="005E37CF">
        <w:rPr>
          <w:rFonts w:cs="David"/>
          <w:b/>
          <w:bCs/>
          <w:color w:val="000000"/>
          <w:rtl/>
        </w:rPr>
        <w:t xml:space="preserve"> </w:t>
      </w:r>
      <w:r w:rsidRPr="005E37CF">
        <w:rPr>
          <w:rFonts w:cs="David" w:hint="eastAsia"/>
          <w:b/>
          <w:bCs/>
          <w:color w:val="000000"/>
          <w:rtl/>
        </w:rPr>
        <w:t>א</w:t>
      </w:r>
      <w:r w:rsidRPr="005E37CF">
        <w:rPr>
          <w:rFonts w:cs="David"/>
          <w:b/>
          <w:bCs/>
          <w:color w:val="000000"/>
          <w:rtl/>
        </w:rPr>
        <w:t>'</w:t>
      </w:r>
      <w:r w:rsidRPr="005E37CF">
        <w:rPr>
          <w:rFonts w:cs="David"/>
          <w:color w:val="000000"/>
          <w:rtl/>
        </w:rPr>
        <w:t xml:space="preserve"> </w:t>
      </w:r>
      <w:r w:rsidRPr="005E37CF">
        <w:rPr>
          <w:rFonts w:cs="David" w:hint="eastAsia"/>
          <w:color w:val="000000"/>
          <w:rtl/>
        </w:rPr>
        <w:t>להסכם</w:t>
      </w:r>
      <w:r w:rsidRPr="005E37CF">
        <w:rPr>
          <w:rFonts w:cs="David"/>
          <w:color w:val="000000"/>
          <w:rtl/>
        </w:rPr>
        <w:t xml:space="preserve"> </w:t>
      </w:r>
      <w:r w:rsidRPr="005E37CF">
        <w:rPr>
          <w:rFonts w:cs="David" w:hint="eastAsia"/>
          <w:color w:val="000000"/>
          <w:rtl/>
        </w:rPr>
        <w:t>זה</w:t>
      </w:r>
      <w:r w:rsidRPr="005E37CF">
        <w:rPr>
          <w:rFonts w:cs="David"/>
          <w:color w:val="000000"/>
          <w:rtl/>
        </w:rPr>
        <w:t xml:space="preserve"> </w:t>
      </w:r>
      <w:r w:rsidRPr="005E37CF">
        <w:rPr>
          <w:rFonts w:cs="David" w:hint="eastAsia"/>
          <w:color w:val="000000"/>
          <w:rtl/>
        </w:rPr>
        <w:t>המהווה</w:t>
      </w:r>
      <w:r w:rsidRPr="005E37CF">
        <w:rPr>
          <w:rFonts w:cs="David"/>
          <w:color w:val="000000"/>
          <w:rtl/>
        </w:rPr>
        <w:t xml:space="preserve"> </w:t>
      </w:r>
      <w:r w:rsidRPr="005E37CF">
        <w:rPr>
          <w:rFonts w:cs="David" w:hint="eastAsia"/>
          <w:color w:val="000000"/>
          <w:rtl/>
        </w:rPr>
        <w:t>חלק</w:t>
      </w:r>
      <w:r w:rsidRPr="005E37CF">
        <w:rPr>
          <w:rFonts w:cs="David"/>
          <w:color w:val="000000"/>
          <w:rtl/>
        </w:rPr>
        <w:t xml:space="preserve"> </w:t>
      </w:r>
      <w:r w:rsidRPr="005E37CF">
        <w:rPr>
          <w:rFonts w:cs="David" w:hint="eastAsia"/>
          <w:color w:val="000000"/>
          <w:rtl/>
        </w:rPr>
        <w:t>בלתי</w:t>
      </w:r>
      <w:r w:rsidRPr="005E37CF">
        <w:rPr>
          <w:rFonts w:cs="David"/>
          <w:color w:val="000000"/>
          <w:rtl/>
        </w:rPr>
        <w:t xml:space="preserve"> </w:t>
      </w:r>
      <w:r w:rsidRPr="005E37CF">
        <w:rPr>
          <w:rFonts w:cs="David" w:hint="eastAsia"/>
          <w:color w:val="000000"/>
          <w:rtl/>
        </w:rPr>
        <w:t>נפרד</w:t>
      </w:r>
      <w:r w:rsidRPr="005E37CF">
        <w:rPr>
          <w:rFonts w:cs="David"/>
          <w:color w:val="000000"/>
          <w:rtl/>
        </w:rPr>
        <w:t xml:space="preserve"> </w:t>
      </w:r>
      <w:r w:rsidRPr="005E37CF">
        <w:rPr>
          <w:rFonts w:cs="David" w:hint="eastAsia"/>
          <w:color w:val="000000"/>
          <w:rtl/>
        </w:rPr>
        <w:t>ממנו</w:t>
      </w:r>
      <w:r w:rsidRPr="005E37CF">
        <w:rPr>
          <w:rFonts w:cs="David"/>
          <w:color w:val="000000"/>
          <w:rtl/>
        </w:rPr>
        <w:t xml:space="preserve">; </w:t>
      </w:r>
    </w:p>
    <w:p w:rsidR="00A07FC3" w:rsidRPr="000C0CAC" w:rsidRDefault="005E37CF" w:rsidP="00EC0382">
      <w:pPr>
        <w:spacing w:line="276" w:lineRule="auto"/>
        <w:ind w:left="709" w:hanging="709"/>
        <w:jc w:val="both"/>
        <w:rPr>
          <w:rFonts w:cs="David"/>
          <w:b/>
          <w:bCs/>
          <w:rtl/>
        </w:rPr>
      </w:pPr>
      <w:r w:rsidRPr="005E37CF">
        <w:rPr>
          <w:rFonts w:cs="David" w:hint="eastAsia"/>
          <w:b/>
          <w:bCs/>
          <w:color w:val="000000"/>
          <w:rtl/>
        </w:rPr>
        <w:t>והואיל</w:t>
      </w:r>
      <w:r w:rsidRPr="005E37CF">
        <w:rPr>
          <w:rFonts w:cs="David"/>
          <w:b/>
          <w:bCs/>
          <w:color w:val="000000"/>
          <w:rtl/>
        </w:rPr>
        <w:tab/>
      </w:r>
      <w:r w:rsidRPr="005E37CF">
        <w:rPr>
          <w:rFonts w:cs="David" w:hint="eastAsia"/>
          <w:color w:val="000000"/>
          <w:rtl/>
        </w:rPr>
        <w:t>וה</w:t>
      </w:r>
      <w:r w:rsidRPr="005E37CF">
        <w:rPr>
          <w:rFonts w:cs="David" w:hint="cs"/>
          <w:color w:val="000000"/>
          <w:rtl/>
        </w:rPr>
        <w:t xml:space="preserve">רשות </w:t>
      </w:r>
      <w:r w:rsidRPr="005E37CF">
        <w:rPr>
          <w:rFonts w:cs="David" w:hint="eastAsia"/>
          <w:color w:val="000000"/>
          <w:rtl/>
        </w:rPr>
        <w:t>הגיש</w:t>
      </w:r>
      <w:r w:rsidRPr="005E37CF">
        <w:rPr>
          <w:rFonts w:cs="David" w:hint="cs"/>
          <w:color w:val="000000"/>
          <w:rtl/>
        </w:rPr>
        <w:t>ה</w:t>
      </w:r>
      <w:r w:rsidRPr="005E37CF">
        <w:rPr>
          <w:rFonts w:cs="David"/>
          <w:color w:val="000000"/>
          <w:rtl/>
        </w:rPr>
        <w:t xml:space="preserve"> </w:t>
      </w:r>
      <w:r w:rsidRPr="005E37CF">
        <w:rPr>
          <w:rFonts w:cs="David" w:hint="cs"/>
          <w:color w:val="000000"/>
          <w:rtl/>
        </w:rPr>
        <w:t xml:space="preserve">את </w:t>
      </w:r>
      <w:r w:rsidRPr="005E37CF">
        <w:rPr>
          <w:rFonts w:cs="David" w:hint="eastAsia"/>
          <w:color w:val="000000"/>
          <w:rtl/>
        </w:rPr>
        <w:t>הצעת</w:t>
      </w:r>
      <w:r w:rsidRPr="005E37CF">
        <w:rPr>
          <w:rFonts w:cs="David" w:hint="cs"/>
          <w:color w:val="000000"/>
          <w:rtl/>
        </w:rPr>
        <w:t>ה</w:t>
      </w:r>
      <w:r w:rsidRPr="005E37CF">
        <w:rPr>
          <w:rFonts w:cs="David"/>
          <w:color w:val="000000"/>
          <w:rtl/>
        </w:rPr>
        <w:t xml:space="preserve"> </w:t>
      </w:r>
      <w:r w:rsidRPr="005E37CF">
        <w:rPr>
          <w:rFonts w:cs="David" w:hint="eastAsia"/>
          <w:color w:val="000000"/>
          <w:rtl/>
        </w:rPr>
        <w:t>ב</w:t>
      </w:r>
      <w:r w:rsidRPr="005E37CF">
        <w:rPr>
          <w:rFonts w:cs="David" w:hint="cs"/>
          <w:color w:val="000000"/>
          <w:rtl/>
        </w:rPr>
        <w:t>קול קורא</w:t>
      </w:r>
      <w:r w:rsidRPr="005E37CF">
        <w:rPr>
          <w:rFonts w:cs="David"/>
          <w:color w:val="000000"/>
          <w:rtl/>
        </w:rPr>
        <w:t xml:space="preserve">, </w:t>
      </w:r>
      <w:r w:rsidRPr="005E37CF">
        <w:rPr>
          <w:rFonts w:cs="David" w:hint="eastAsia"/>
          <w:color w:val="000000"/>
          <w:rtl/>
        </w:rPr>
        <w:t>המצורפת</w:t>
      </w:r>
      <w:r w:rsidRPr="005E37CF">
        <w:rPr>
          <w:rFonts w:cs="David"/>
          <w:color w:val="000000"/>
          <w:rtl/>
        </w:rPr>
        <w:t xml:space="preserve"> </w:t>
      </w:r>
      <w:r w:rsidRPr="005E37CF">
        <w:rPr>
          <w:rFonts w:cs="David" w:hint="eastAsia"/>
          <w:b/>
          <w:bCs/>
          <w:color w:val="000000"/>
          <w:rtl/>
        </w:rPr>
        <w:t>כנספח</w:t>
      </w:r>
      <w:r w:rsidRPr="005E37CF">
        <w:rPr>
          <w:rFonts w:cs="David"/>
          <w:b/>
          <w:bCs/>
          <w:color w:val="000000"/>
          <w:rtl/>
        </w:rPr>
        <w:t xml:space="preserve"> </w:t>
      </w:r>
      <w:r w:rsidRPr="005E37CF">
        <w:rPr>
          <w:rFonts w:cs="David" w:hint="eastAsia"/>
          <w:b/>
          <w:bCs/>
          <w:color w:val="000000"/>
          <w:rtl/>
        </w:rPr>
        <w:t>ב</w:t>
      </w:r>
      <w:r w:rsidRPr="005E37CF">
        <w:rPr>
          <w:rFonts w:cs="David"/>
          <w:b/>
          <w:bCs/>
          <w:color w:val="000000"/>
          <w:rtl/>
        </w:rPr>
        <w:t>'</w:t>
      </w:r>
      <w:r w:rsidRPr="005E37CF">
        <w:rPr>
          <w:rFonts w:cs="David"/>
          <w:color w:val="000000"/>
          <w:rtl/>
        </w:rPr>
        <w:t xml:space="preserve"> </w:t>
      </w:r>
      <w:r w:rsidRPr="005E37CF">
        <w:rPr>
          <w:rFonts w:cs="David" w:hint="eastAsia"/>
          <w:color w:val="000000"/>
          <w:rtl/>
        </w:rPr>
        <w:t>להסכם</w:t>
      </w:r>
      <w:r w:rsidRPr="005E37CF">
        <w:rPr>
          <w:rFonts w:cs="David"/>
          <w:color w:val="000000"/>
          <w:rtl/>
        </w:rPr>
        <w:t xml:space="preserve"> </w:t>
      </w:r>
      <w:r w:rsidRPr="005E37CF">
        <w:rPr>
          <w:rFonts w:cs="David" w:hint="eastAsia"/>
          <w:color w:val="000000"/>
          <w:rtl/>
        </w:rPr>
        <w:t>זה</w:t>
      </w:r>
      <w:r w:rsidRPr="005E37CF">
        <w:rPr>
          <w:rFonts w:cs="David"/>
          <w:color w:val="000000"/>
          <w:rtl/>
        </w:rPr>
        <w:t xml:space="preserve"> </w:t>
      </w:r>
      <w:r w:rsidRPr="005E37CF">
        <w:rPr>
          <w:rFonts w:cs="David" w:hint="eastAsia"/>
          <w:color w:val="000000"/>
          <w:rtl/>
        </w:rPr>
        <w:t>והמהווה</w:t>
      </w:r>
      <w:r w:rsidRPr="005E37CF">
        <w:rPr>
          <w:rFonts w:cs="David"/>
          <w:color w:val="000000"/>
          <w:rtl/>
        </w:rPr>
        <w:t xml:space="preserve"> </w:t>
      </w:r>
      <w:r w:rsidRPr="005E37CF">
        <w:rPr>
          <w:rFonts w:cs="David" w:hint="eastAsia"/>
          <w:color w:val="000000"/>
          <w:rtl/>
        </w:rPr>
        <w:t>חלק</w:t>
      </w:r>
      <w:r w:rsidRPr="005E37CF">
        <w:rPr>
          <w:rFonts w:cs="David"/>
          <w:color w:val="000000"/>
          <w:rtl/>
        </w:rPr>
        <w:t xml:space="preserve"> </w:t>
      </w:r>
      <w:r w:rsidRPr="005E37CF">
        <w:rPr>
          <w:rFonts w:cs="David" w:hint="eastAsia"/>
          <w:color w:val="000000"/>
          <w:rtl/>
        </w:rPr>
        <w:t>בלתי</w:t>
      </w:r>
      <w:r w:rsidRPr="005E37CF">
        <w:rPr>
          <w:rFonts w:cs="David"/>
          <w:color w:val="000000"/>
          <w:rtl/>
        </w:rPr>
        <w:t xml:space="preserve"> </w:t>
      </w:r>
      <w:r w:rsidRPr="005E37CF">
        <w:rPr>
          <w:rFonts w:cs="David" w:hint="eastAsia"/>
          <w:color w:val="000000"/>
          <w:rtl/>
        </w:rPr>
        <w:t>נפרד</w:t>
      </w:r>
      <w:r w:rsidRPr="005E37CF">
        <w:rPr>
          <w:rFonts w:cs="David"/>
          <w:color w:val="000000"/>
          <w:rtl/>
        </w:rPr>
        <w:t xml:space="preserve"> </w:t>
      </w:r>
      <w:r w:rsidRPr="005E37CF">
        <w:rPr>
          <w:rFonts w:cs="David" w:hint="eastAsia"/>
          <w:color w:val="000000"/>
          <w:rtl/>
        </w:rPr>
        <w:t>ממנו</w:t>
      </w:r>
      <w:r>
        <w:rPr>
          <w:rFonts w:cs="David" w:hint="cs"/>
          <w:color w:val="000000"/>
          <w:rtl/>
        </w:rPr>
        <w:t xml:space="preserve"> </w:t>
      </w:r>
      <w:r>
        <w:rPr>
          <w:rFonts w:cs="David" w:hint="cs"/>
          <w:rtl/>
        </w:rPr>
        <w:t>כמו כן הרשות ה</w:t>
      </w:r>
      <w:r w:rsidR="00A07FC3" w:rsidRPr="000C0CAC">
        <w:rPr>
          <w:rFonts w:cs="David" w:hint="cs"/>
          <w:rtl/>
        </w:rPr>
        <w:t>צהיר</w:t>
      </w:r>
      <w:r w:rsidR="00A07FC3">
        <w:rPr>
          <w:rFonts w:cs="David" w:hint="cs"/>
          <w:rtl/>
        </w:rPr>
        <w:t>ה</w:t>
      </w:r>
      <w:r w:rsidR="00A07FC3" w:rsidRPr="000C0CAC">
        <w:rPr>
          <w:rFonts w:cs="David" w:hint="cs"/>
          <w:rtl/>
        </w:rPr>
        <w:t xml:space="preserve"> כי ה</w:t>
      </w:r>
      <w:r w:rsidR="00A07FC3">
        <w:rPr>
          <w:rFonts w:cs="David" w:hint="cs"/>
          <w:rtl/>
        </w:rPr>
        <w:t>י</w:t>
      </w:r>
      <w:r w:rsidR="00A07FC3" w:rsidRPr="000C0CAC">
        <w:rPr>
          <w:rFonts w:cs="David" w:hint="cs"/>
          <w:rtl/>
        </w:rPr>
        <w:t>א מסוגל</w:t>
      </w:r>
      <w:r w:rsidR="00A07FC3">
        <w:rPr>
          <w:rFonts w:cs="David" w:hint="cs"/>
          <w:rtl/>
        </w:rPr>
        <w:t xml:space="preserve">ת </w:t>
      </w:r>
      <w:r w:rsidR="00A07FC3" w:rsidRPr="000C0CAC">
        <w:rPr>
          <w:rFonts w:cs="David" w:hint="cs"/>
          <w:rtl/>
        </w:rPr>
        <w:t>ומסכי</w:t>
      </w:r>
      <w:r w:rsidR="00A07FC3">
        <w:rPr>
          <w:rFonts w:cs="David" w:hint="cs"/>
          <w:rtl/>
        </w:rPr>
        <w:t>מה</w:t>
      </w:r>
      <w:r w:rsidR="00A07FC3" w:rsidRPr="000C0CAC">
        <w:rPr>
          <w:rFonts w:cs="David" w:hint="cs"/>
          <w:rtl/>
        </w:rPr>
        <w:t xml:space="preserve"> לבצע ע</w:t>
      </w:r>
      <w:r w:rsidR="00A07FC3">
        <w:rPr>
          <w:rFonts w:cs="David" w:hint="cs"/>
          <w:rtl/>
        </w:rPr>
        <w:t>ם</w:t>
      </w:r>
      <w:r w:rsidR="00A07FC3" w:rsidRPr="000C0CAC">
        <w:rPr>
          <w:rFonts w:cs="David" w:hint="cs"/>
          <w:rtl/>
        </w:rPr>
        <w:t xml:space="preserve"> המשרד את </w:t>
      </w:r>
      <w:r w:rsidR="00A07FC3">
        <w:rPr>
          <w:rFonts w:cs="David" w:hint="cs"/>
          <w:rtl/>
        </w:rPr>
        <w:t xml:space="preserve">הפרויקט כפי שיבוא לידי ביטוי במסגרת </w:t>
      </w:r>
      <w:r w:rsidR="00EC0382">
        <w:rPr>
          <w:rFonts w:cs="David" w:hint="cs"/>
          <w:rtl/>
        </w:rPr>
        <w:t>פעילויות שונות</w:t>
      </w:r>
      <w:r w:rsidR="00A07FC3">
        <w:rPr>
          <w:rFonts w:cs="David" w:hint="cs"/>
          <w:rtl/>
        </w:rPr>
        <w:t xml:space="preserve"> בעל</w:t>
      </w:r>
      <w:r w:rsidR="00EC0382">
        <w:rPr>
          <w:rFonts w:cs="David" w:hint="cs"/>
          <w:rtl/>
        </w:rPr>
        <w:t>ות</w:t>
      </w:r>
      <w:r w:rsidR="00A07FC3">
        <w:rPr>
          <w:rFonts w:cs="David" w:hint="cs"/>
          <w:rtl/>
        </w:rPr>
        <w:t xml:space="preserve"> אופי כאמור לעיל שיתקיימו ברשות במהלך השבועיים האחרונים של חודש אוגוסט</w:t>
      </w:r>
      <w:r w:rsidR="00A07FC3" w:rsidRPr="000C0CAC">
        <w:rPr>
          <w:rFonts w:cs="David" w:hint="cs"/>
          <w:rtl/>
        </w:rPr>
        <w:t>;</w:t>
      </w:r>
    </w:p>
    <w:p w:rsidR="00A07FC3" w:rsidRDefault="00A07FC3" w:rsidP="002878AC">
      <w:pPr>
        <w:tabs>
          <w:tab w:val="left" w:pos="793"/>
        </w:tabs>
        <w:spacing w:line="276" w:lineRule="auto"/>
        <w:ind w:left="709" w:hanging="709"/>
        <w:jc w:val="both"/>
        <w:rPr>
          <w:rFonts w:cs="David"/>
          <w:b/>
          <w:bCs/>
          <w:rtl/>
        </w:rPr>
      </w:pPr>
      <w:r w:rsidRPr="000C0CAC">
        <w:rPr>
          <w:rFonts w:cs="David" w:hint="cs"/>
          <w:b/>
          <w:bCs/>
          <w:color w:val="000000"/>
          <w:rtl/>
        </w:rPr>
        <w:t>והואיל</w:t>
      </w:r>
      <w:r w:rsidRPr="000C0CAC">
        <w:rPr>
          <w:rFonts w:cs="David" w:hint="cs"/>
          <w:color w:val="000000"/>
          <w:rtl/>
        </w:rPr>
        <w:tab/>
        <w:t xml:space="preserve">וועדת המכרזים של המשרד בישיבתה </w:t>
      </w:r>
      <w:r w:rsidRPr="00835FD1">
        <w:rPr>
          <w:rFonts w:cs="David" w:hint="cs"/>
          <w:color w:val="000000"/>
          <w:rtl/>
        </w:rPr>
        <w:t xml:space="preserve">מיום </w:t>
      </w:r>
      <w:r w:rsidR="005E37CF">
        <w:rPr>
          <w:rFonts w:cs="David" w:hint="cs"/>
          <w:color w:val="000000"/>
          <w:rtl/>
        </w:rPr>
        <w:t>______</w:t>
      </w:r>
      <w:r w:rsidRPr="00835FD1">
        <w:rPr>
          <w:rFonts w:cs="David" w:hint="cs"/>
          <w:color w:val="000000"/>
          <w:rtl/>
        </w:rPr>
        <w:t xml:space="preserve"> (החלטה מס' ______) אישרה</w:t>
      </w:r>
      <w:r>
        <w:rPr>
          <w:rFonts w:cs="David" w:hint="cs"/>
          <w:color w:val="000000"/>
          <w:rtl/>
        </w:rPr>
        <w:t xml:space="preserve"> את ההתקשרות עם הרשות </w:t>
      </w:r>
      <w:r w:rsidRPr="000C0CAC">
        <w:rPr>
          <w:rFonts w:cs="David" w:hint="cs"/>
          <w:color w:val="000000"/>
          <w:rtl/>
        </w:rPr>
        <w:t>לשם ביצוע הפרויקט</w:t>
      </w:r>
      <w:r w:rsidRPr="000C0CAC">
        <w:rPr>
          <w:rFonts w:ascii="Arial" w:hAnsi="Arial" w:cs="David" w:hint="cs"/>
          <w:rtl/>
        </w:rPr>
        <w:t xml:space="preserve">, </w:t>
      </w:r>
      <w:r w:rsidR="005E37CF">
        <w:rPr>
          <w:rFonts w:cs="David" w:hint="cs"/>
          <w:color w:val="000000"/>
          <w:rtl/>
        </w:rPr>
        <w:t xml:space="preserve">לאחר שנמצאה זוכה בהתאם לתנאי הקול קורא </w:t>
      </w:r>
      <w:r>
        <w:rPr>
          <w:rFonts w:ascii="Arial" w:hAnsi="Arial" w:cs="David" w:hint="cs"/>
          <w:rtl/>
        </w:rPr>
        <w:t>ובהעדר תקציב מדינה בכפוף לאישור ועדת החריגים באוצר</w:t>
      </w:r>
      <w:r>
        <w:rPr>
          <w:rFonts w:cs="David" w:hint="cs"/>
          <w:color w:val="000000"/>
          <w:rtl/>
        </w:rPr>
        <w:t>; המקור התקציבי לפרויקט הוא מ</w:t>
      </w:r>
      <w:r w:rsidRPr="000C0CAC">
        <w:rPr>
          <w:rFonts w:cs="David" w:hint="cs"/>
          <w:color w:val="000000"/>
          <w:rtl/>
        </w:rPr>
        <w:t>תקנה תקציבית</w:t>
      </w:r>
      <w:r w:rsidRPr="000C0CAC">
        <w:rPr>
          <w:rFonts w:cs="David" w:hint="cs"/>
          <w:rtl/>
        </w:rPr>
        <w:t>:  19</w:t>
      </w:r>
      <w:r>
        <w:rPr>
          <w:rFonts w:cs="David" w:hint="cs"/>
          <w:rtl/>
        </w:rPr>
        <w:t>-42-</w:t>
      </w:r>
      <w:r w:rsidRPr="000C0CAC">
        <w:rPr>
          <w:rFonts w:cs="David" w:hint="cs"/>
          <w:rtl/>
        </w:rPr>
        <w:t>0</w:t>
      </w:r>
      <w:r>
        <w:rPr>
          <w:rFonts w:cs="David" w:hint="cs"/>
          <w:rtl/>
        </w:rPr>
        <w:t>2-48.</w:t>
      </w:r>
      <w:r w:rsidRPr="000C0CAC">
        <w:rPr>
          <w:rFonts w:cs="David" w:hint="cs"/>
          <w:rtl/>
        </w:rPr>
        <w:t xml:space="preserve"> </w:t>
      </w:r>
    </w:p>
    <w:p w:rsidR="00A07FC3" w:rsidRPr="000C0CAC" w:rsidRDefault="00A07FC3" w:rsidP="002878AC">
      <w:pPr>
        <w:tabs>
          <w:tab w:val="left" w:pos="793"/>
        </w:tabs>
        <w:spacing w:line="276" w:lineRule="auto"/>
        <w:ind w:left="709" w:hanging="709"/>
        <w:jc w:val="both"/>
        <w:rPr>
          <w:rFonts w:cs="David"/>
          <w:rtl/>
        </w:rPr>
      </w:pPr>
      <w:r w:rsidRPr="000C0CAC">
        <w:rPr>
          <w:rFonts w:cs="David" w:hint="cs"/>
          <w:b/>
          <w:bCs/>
          <w:color w:val="000000"/>
          <w:rtl/>
        </w:rPr>
        <w:t>והואיל</w:t>
      </w:r>
      <w:r w:rsidRPr="000C0CAC">
        <w:rPr>
          <w:rFonts w:cs="David" w:hint="cs"/>
          <w:color w:val="000000"/>
          <w:rtl/>
        </w:rPr>
        <w:tab/>
        <w:t xml:space="preserve">וועדת </w:t>
      </w:r>
      <w:r>
        <w:rPr>
          <w:rFonts w:cs="David" w:hint="cs"/>
          <w:color w:val="000000"/>
          <w:rtl/>
        </w:rPr>
        <w:t xml:space="preserve">החריגים באוצר אישרה את ההתקשרות בתאריך </w:t>
      </w:r>
      <w:r w:rsidR="005E37CF">
        <w:rPr>
          <w:rFonts w:cs="David" w:hint="cs"/>
          <w:color w:val="000000"/>
          <w:rtl/>
        </w:rPr>
        <w:t>_______</w:t>
      </w:r>
      <w:r>
        <w:rPr>
          <w:rFonts w:cs="David" w:hint="cs"/>
          <w:color w:val="000000"/>
          <w:rtl/>
        </w:rPr>
        <w:t xml:space="preserve"> (סימוכין מספר </w:t>
      </w:r>
      <w:r w:rsidR="005E37CF">
        <w:rPr>
          <w:rFonts w:cs="David" w:hint="cs"/>
          <w:color w:val="000000"/>
          <w:rtl/>
        </w:rPr>
        <w:t>_______</w:t>
      </w:r>
      <w:r>
        <w:rPr>
          <w:rFonts w:cs="David" w:hint="cs"/>
          <w:color w:val="000000"/>
          <w:rtl/>
        </w:rPr>
        <w:t>);</w:t>
      </w:r>
      <w:r w:rsidRPr="000C0CAC">
        <w:rPr>
          <w:rFonts w:cs="David" w:hint="cs"/>
          <w:color w:val="000000"/>
          <w:rtl/>
        </w:rPr>
        <w:t xml:space="preserve"> </w:t>
      </w:r>
    </w:p>
    <w:p w:rsidR="00A07FC3" w:rsidRDefault="00A07FC3" w:rsidP="002878AC">
      <w:pPr>
        <w:spacing w:line="276" w:lineRule="auto"/>
        <w:ind w:left="709" w:hanging="709"/>
        <w:jc w:val="center"/>
        <w:rPr>
          <w:rFonts w:cs="David"/>
          <w:b/>
          <w:bCs/>
          <w:rtl/>
        </w:rPr>
      </w:pPr>
    </w:p>
    <w:p w:rsidR="00A07FC3" w:rsidRPr="000C0CAC" w:rsidRDefault="00A07FC3" w:rsidP="002878AC">
      <w:pPr>
        <w:spacing w:line="276" w:lineRule="auto"/>
        <w:ind w:left="971" w:hanging="800"/>
        <w:jc w:val="center"/>
        <w:rPr>
          <w:rFonts w:cs="David"/>
          <w:b/>
          <w:bCs/>
          <w:rtl/>
        </w:rPr>
      </w:pPr>
      <w:r w:rsidRPr="000C0CAC">
        <w:rPr>
          <w:rFonts w:cs="David" w:hint="cs"/>
          <w:b/>
          <w:bCs/>
          <w:rtl/>
        </w:rPr>
        <w:t>לפיכך, הוצהר הוסכם והותנה בין הצדדים כדלקמן:</w:t>
      </w:r>
    </w:p>
    <w:p w:rsidR="00A07FC3" w:rsidRPr="000C0CAC" w:rsidRDefault="00A07FC3" w:rsidP="00927656">
      <w:pPr>
        <w:pStyle w:val="a6"/>
        <w:numPr>
          <w:ilvl w:val="0"/>
          <w:numId w:val="11"/>
        </w:numPr>
        <w:spacing w:line="276" w:lineRule="auto"/>
        <w:ind w:right="0"/>
        <w:jc w:val="left"/>
        <w:rPr>
          <w:rFonts w:cs="David"/>
          <w:b/>
          <w:bCs/>
          <w:color w:val="000000"/>
          <w:sz w:val="24"/>
          <w:szCs w:val="24"/>
          <w:rtl/>
        </w:rPr>
      </w:pPr>
      <w:r w:rsidRPr="000C0CAC">
        <w:rPr>
          <w:rFonts w:cs="David"/>
          <w:b/>
          <w:bCs/>
          <w:color w:val="000000"/>
          <w:sz w:val="24"/>
          <w:szCs w:val="24"/>
          <w:rtl/>
        </w:rPr>
        <w:t>מבוא ונספחים</w:t>
      </w:r>
    </w:p>
    <w:p w:rsidR="00A07FC3" w:rsidRPr="000C0CAC" w:rsidRDefault="00A07FC3" w:rsidP="00927656">
      <w:pPr>
        <w:pStyle w:val="a6"/>
        <w:numPr>
          <w:ilvl w:val="1"/>
          <w:numId w:val="17"/>
        </w:numPr>
        <w:spacing w:line="276" w:lineRule="auto"/>
        <w:ind w:left="851" w:right="284" w:hanging="567"/>
        <w:jc w:val="left"/>
        <w:rPr>
          <w:rFonts w:cs="David"/>
          <w:color w:val="000000"/>
          <w:sz w:val="24"/>
          <w:szCs w:val="24"/>
        </w:rPr>
      </w:pPr>
      <w:r w:rsidRPr="000C0CAC">
        <w:rPr>
          <w:rFonts w:cs="David"/>
          <w:color w:val="000000"/>
          <w:sz w:val="24"/>
          <w:szCs w:val="24"/>
          <w:rtl/>
        </w:rPr>
        <w:t xml:space="preserve">המבוא להסכם זה ונספחיו  מהווים חלק בלתי נפרד </w:t>
      </w:r>
      <w:r w:rsidRPr="000C0CAC">
        <w:rPr>
          <w:rFonts w:cs="David" w:hint="cs"/>
          <w:color w:val="000000"/>
          <w:sz w:val="24"/>
          <w:szCs w:val="24"/>
          <w:rtl/>
        </w:rPr>
        <w:t xml:space="preserve">ממנו </w:t>
      </w:r>
      <w:r w:rsidRPr="000C0CAC">
        <w:rPr>
          <w:rFonts w:cs="David"/>
          <w:color w:val="000000"/>
          <w:sz w:val="24"/>
          <w:szCs w:val="24"/>
          <w:rtl/>
        </w:rPr>
        <w:t xml:space="preserve"> ומחייבים כיתר תנאיו.</w:t>
      </w:r>
    </w:p>
    <w:p w:rsidR="00A07FC3" w:rsidRPr="000C0CAC" w:rsidRDefault="00A07FC3" w:rsidP="00927656">
      <w:pPr>
        <w:pStyle w:val="a6"/>
        <w:numPr>
          <w:ilvl w:val="1"/>
          <w:numId w:val="17"/>
        </w:numPr>
        <w:spacing w:line="276" w:lineRule="auto"/>
        <w:ind w:left="851" w:right="284" w:hanging="567"/>
        <w:jc w:val="left"/>
        <w:rPr>
          <w:rFonts w:cs="David"/>
          <w:color w:val="000000"/>
          <w:sz w:val="24"/>
          <w:szCs w:val="24"/>
        </w:rPr>
      </w:pPr>
      <w:r w:rsidRPr="000C0CAC">
        <w:rPr>
          <w:rFonts w:cs="David"/>
          <w:color w:val="000000"/>
          <w:sz w:val="24"/>
          <w:szCs w:val="24"/>
          <w:rtl/>
        </w:rPr>
        <w:t>במקרה של סתירה בין הוראות ההסכם להוראות הנספחים יגברו הוראות ההסכם</w:t>
      </w:r>
      <w:r w:rsidRPr="000C0CAC">
        <w:rPr>
          <w:rFonts w:cs="David" w:hint="cs"/>
          <w:color w:val="000000"/>
          <w:sz w:val="24"/>
          <w:szCs w:val="24"/>
          <w:rtl/>
        </w:rPr>
        <w:t>.</w:t>
      </w:r>
    </w:p>
    <w:p w:rsidR="00A07FC3" w:rsidRDefault="00A07FC3" w:rsidP="002878AC">
      <w:pPr>
        <w:pStyle w:val="a6"/>
        <w:spacing w:line="276" w:lineRule="auto"/>
        <w:ind w:left="113"/>
        <w:jc w:val="left"/>
        <w:rPr>
          <w:rFonts w:cs="David"/>
          <w:color w:val="000000"/>
          <w:sz w:val="24"/>
          <w:szCs w:val="24"/>
          <w:rtl/>
        </w:rPr>
      </w:pPr>
    </w:p>
    <w:p w:rsidR="00A07FC3" w:rsidRPr="001843EE" w:rsidRDefault="00A07FC3" w:rsidP="00927656">
      <w:pPr>
        <w:numPr>
          <w:ilvl w:val="0"/>
          <w:numId w:val="13"/>
        </w:numPr>
        <w:spacing w:line="276" w:lineRule="auto"/>
        <w:rPr>
          <w:rFonts w:cs="David"/>
          <w:b/>
          <w:bCs/>
        </w:rPr>
      </w:pPr>
      <w:r w:rsidRPr="001843EE">
        <w:rPr>
          <w:rFonts w:cs="David" w:hint="cs"/>
          <w:b/>
          <w:bCs/>
          <w:rtl/>
        </w:rPr>
        <w:t>מהות ההתקשרות</w:t>
      </w:r>
    </w:p>
    <w:p w:rsidR="00A07FC3" w:rsidRPr="00280DE9" w:rsidRDefault="00A07FC3" w:rsidP="00927656">
      <w:pPr>
        <w:numPr>
          <w:ilvl w:val="1"/>
          <w:numId w:val="4"/>
        </w:numPr>
        <w:spacing w:line="276" w:lineRule="auto"/>
        <w:ind w:left="567" w:right="142" w:hanging="425"/>
        <w:jc w:val="both"/>
        <w:rPr>
          <w:rFonts w:cs="David"/>
        </w:rPr>
      </w:pPr>
      <w:r w:rsidRPr="00280DE9">
        <w:rPr>
          <w:rFonts w:cs="David" w:hint="cs"/>
          <w:rtl/>
        </w:rPr>
        <w:t xml:space="preserve">ההתקשרות עם הרשות ע"פ הסכם זה הינה לביצוע פעילויות </w:t>
      </w:r>
      <w:r w:rsidR="00280DE9">
        <w:rPr>
          <w:rFonts w:cs="David" w:hint="cs"/>
          <w:rtl/>
        </w:rPr>
        <w:t>בתחומי התרבות והאמנות</w:t>
      </w:r>
      <w:r w:rsidRPr="00280DE9">
        <w:rPr>
          <w:rFonts w:cs="David" w:hint="cs"/>
          <w:rtl/>
        </w:rPr>
        <w:t xml:space="preserve">. במהלך תקופת ההתקשרות תקדם הרשות המקומית את הפרויקט בהתאם לתכנית העבודה (המצורפת כנספח </w:t>
      </w:r>
      <w:r w:rsidR="00280DE9">
        <w:rPr>
          <w:rFonts w:cs="David" w:hint="cs"/>
          <w:rtl/>
        </w:rPr>
        <w:t>ג</w:t>
      </w:r>
      <w:r w:rsidRPr="00280DE9">
        <w:rPr>
          <w:rFonts w:cs="David" w:hint="cs"/>
          <w:rtl/>
        </w:rPr>
        <w:t xml:space="preserve">' להסכם) ולנספח התקציבי (המצורף כנספח </w:t>
      </w:r>
      <w:r w:rsidR="00280DE9">
        <w:rPr>
          <w:rFonts w:cs="David" w:hint="cs"/>
          <w:rtl/>
        </w:rPr>
        <w:t>ד</w:t>
      </w:r>
      <w:r w:rsidRPr="00280DE9">
        <w:rPr>
          <w:rFonts w:cs="David" w:hint="cs"/>
          <w:rtl/>
        </w:rPr>
        <w:t xml:space="preserve">' להסכם) ותעניק לתושבים ולאזרחים הנוטלים חלק בפעילות </w:t>
      </w:r>
      <w:r w:rsidRPr="00280DE9">
        <w:rPr>
          <w:rFonts w:ascii="Arial" w:hAnsi="Arial" w:cs="David" w:hint="cs"/>
          <w:rtl/>
        </w:rPr>
        <w:t xml:space="preserve">מגוון של פעילויות תרבות </w:t>
      </w:r>
      <w:r w:rsidR="00280DE9">
        <w:rPr>
          <w:rFonts w:ascii="Arial" w:hAnsi="Arial" w:cs="David" w:hint="cs"/>
          <w:rtl/>
        </w:rPr>
        <w:t>איכותית</w:t>
      </w:r>
      <w:r w:rsidRPr="00280DE9">
        <w:rPr>
          <w:rFonts w:ascii="Arial" w:hAnsi="Arial" w:cs="David" w:hint="cs"/>
          <w:rtl/>
        </w:rPr>
        <w:t xml:space="preserve">. </w:t>
      </w:r>
    </w:p>
    <w:p w:rsidR="00A07FC3" w:rsidRPr="001567FA" w:rsidRDefault="00A07FC3" w:rsidP="00EC0382">
      <w:pPr>
        <w:numPr>
          <w:ilvl w:val="1"/>
          <w:numId w:val="4"/>
        </w:numPr>
        <w:spacing w:line="276" w:lineRule="auto"/>
        <w:ind w:left="567" w:right="142" w:hanging="425"/>
        <w:jc w:val="both"/>
        <w:rPr>
          <w:rFonts w:cs="David"/>
        </w:rPr>
      </w:pPr>
      <w:r w:rsidRPr="000C0CAC">
        <w:rPr>
          <w:rFonts w:cs="David" w:hint="cs"/>
          <w:rtl/>
        </w:rPr>
        <w:t>ה</w:t>
      </w:r>
      <w:r>
        <w:rPr>
          <w:rFonts w:cs="David" w:hint="cs"/>
          <w:rtl/>
        </w:rPr>
        <w:t>רשות ת</w:t>
      </w:r>
      <w:r w:rsidRPr="000C0CAC">
        <w:rPr>
          <w:rFonts w:cs="David" w:hint="cs"/>
          <w:rtl/>
        </w:rPr>
        <w:t>גיש לנציג המשרד תכנית עבודה ובה פירוט ה</w:t>
      </w:r>
      <w:r>
        <w:rPr>
          <w:rFonts w:cs="David" w:hint="cs"/>
          <w:rtl/>
        </w:rPr>
        <w:t xml:space="preserve">פעילויות </w:t>
      </w:r>
      <w:r w:rsidRPr="000C0CAC">
        <w:rPr>
          <w:rFonts w:cs="David" w:hint="cs"/>
          <w:rtl/>
        </w:rPr>
        <w:t>אשר בכוונ</w:t>
      </w:r>
      <w:r>
        <w:rPr>
          <w:rFonts w:cs="David" w:hint="cs"/>
          <w:rtl/>
        </w:rPr>
        <w:t>ת</w:t>
      </w:r>
      <w:r w:rsidRPr="000C0CAC">
        <w:rPr>
          <w:rFonts w:cs="David" w:hint="cs"/>
          <w:rtl/>
        </w:rPr>
        <w:t>ה</w:t>
      </w:r>
      <w:r>
        <w:rPr>
          <w:rFonts w:cs="David" w:hint="cs"/>
          <w:rtl/>
        </w:rPr>
        <w:t xml:space="preserve"> של הרשות</w:t>
      </w:r>
      <w:r w:rsidRPr="000C0CAC">
        <w:rPr>
          <w:rFonts w:cs="David" w:hint="cs"/>
          <w:rtl/>
        </w:rPr>
        <w:t xml:space="preserve"> לקיים </w:t>
      </w:r>
      <w:r>
        <w:rPr>
          <w:rFonts w:cs="David" w:hint="cs"/>
          <w:rtl/>
        </w:rPr>
        <w:t>במסגרת הפרויקט</w:t>
      </w:r>
      <w:r w:rsidRPr="000C0CAC">
        <w:rPr>
          <w:rFonts w:cs="David" w:hint="cs"/>
          <w:rtl/>
        </w:rPr>
        <w:t xml:space="preserve"> </w:t>
      </w:r>
      <w:r>
        <w:rPr>
          <w:rFonts w:cs="David" w:hint="cs"/>
          <w:rtl/>
        </w:rPr>
        <w:t>לרבות ה</w:t>
      </w:r>
      <w:r w:rsidRPr="000C0CAC">
        <w:rPr>
          <w:rFonts w:cs="David" w:hint="cs"/>
          <w:rtl/>
        </w:rPr>
        <w:t xml:space="preserve">מסגרת </w:t>
      </w:r>
      <w:r>
        <w:rPr>
          <w:rFonts w:cs="David" w:hint="cs"/>
          <w:rtl/>
        </w:rPr>
        <w:t xml:space="preserve">התקציבית לביצועם של </w:t>
      </w:r>
      <w:r w:rsidR="00EC0382">
        <w:rPr>
          <w:rFonts w:cs="David" w:hint="cs"/>
          <w:rtl/>
        </w:rPr>
        <w:t xml:space="preserve">פעילויות </w:t>
      </w:r>
      <w:r w:rsidRPr="001567FA">
        <w:rPr>
          <w:rFonts w:cs="David" w:hint="cs"/>
          <w:rtl/>
        </w:rPr>
        <w:t xml:space="preserve">אלה </w:t>
      </w:r>
      <w:r w:rsidRPr="001567FA">
        <w:rPr>
          <w:rFonts w:ascii="Arial" w:hAnsi="Arial" w:cs="David" w:hint="cs"/>
          <w:rtl/>
        </w:rPr>
        <w:t>מ</w:t>
      </w:r>
      <w:r w:rsidRPr="001567FA">
        <w:rPr>
          <w:rFonts w:ascii="Arial" w:hAnsi="Arial" w:cs="David"/>
          <w:rtl/>
        </w:rPr>
        <w:t>אושר</w:t>
      </w:r>
      <w:r w:rsidRPr="001567FA">
        <w:rPr>
          <w:rFonts w:ascii="Arial" w:hAnsi="Arial" w:cs="David" w:hint="cs"/>
          <w:rtl/>
        </w:rPr>
        <w:t xml:space="preserve"> וחתום ע"י </w:t>
      </w:r>
      <w:r w:rsidR="00280DE9">
        <w:rPr>
          <w:rFonts w:ascii="Arial" w:hAnsi="Arial" w:cs="David" w:hint="cs"/>
          <w:rtl/>
        </w:rPr>
        <w:t xml:space="preserve"> בעלי זכות חתימה ב</w:t>
      </w:r>
      <w:r w:rsidRPr="001567FA">
        <w:rPr>
          <w:rFonts w:ascii="Arial" w:hAnsi="Arial" w:cs="David" w:hint="cs"/>
          <w:rtl/>
        </w:rPr>
        <w:t>רשות המקומית</w:t>
      </w:r>
      <w:r w:rsidRPr="001567FA">
        <w:rPr>
          <w:rFonts w:cs="David" w:hint="cs"/>
          <w:rtl/>
        </w:rPr>
        <w:t xml:space="preserve">.  </w:t>
      </w:r>
    </w:p>
    <w:p w:rsidR="00A07FC3" w:rsidRPr="000C0CAC" w:rsidRDefault="00A07FC3" w:rsidP="002878AC">
      <w:pPr>
        <w:spacing w:line="276" w:lineRule="auto"/>
        <w:ind w:left="368" w:right="142"/>
        <w:jc w:val="both"/>
        <w:rPr>
          <w:rFonts w:cs="David"/>
        </w:rPr>
      </w:pPr>
    </w:p>
    <w:p w:rsidR="00A07FC3" w:rsidRPr="000C0CAC" w:rsidRDefault="00A07FC3" w:rsidP="00927656">
      <w:pPr>
        <w:numPr>
          <w:ilvl w:val="0"/>
          <w:numId w:val="13"/>
        </w:numPr>
        <w:spacing w:line="276" w:lineRule="auto"/>
        <w:rPr>
          <w:rFonts w:cs="David"/>
          <w:b/>
          <w:bCs/>
        </w:rPr>
      </w:pPr>
      <w:r w:rsidRPr="000C0CAC">
        <w:rPr>
          <w:rFonts w:cs="David" w:hint="cs"/>
          <w:b/>
          <w:bCs/>
          <w:rtl/>
        </w:rPr>
        <w:t xml:space="preserve">תקופת ההתקשרות </w:t>
      </w:r>
    </w:p>
    <w:p w:rsidR="00A07FC3" w:rsidRDefault="00A07FC3" w:rsidP="002878AC">
      <w:pPr>
        <w:spacing w:line="276" w:lineRule="auto"/>
        <w:ind w:left="426"/>
        <w:rPr>
          <w:rFonts w:cs="David"/>
          <w:rtl/>
        </w:rPr>
      </w:pPr>
      <w:r w:rsidRPr="000C0CAC">
        <w:rPr>
          <w:rFonts w:cs="David" w:hint="cs"/>
          <w:rtl/>
        </w:rPr>
        <w:t>ה</w:t>
      </w:r>
      <w:r>
        <w:rPr>
          <w:rFonts w:cs="David" w:hint="cs"/>
          <w:rtl/>
        </w:rPr>
        <w:t>התקשרות בין הרשות המקומית למשרד הינה</w:t>
      </w:r>
      <w:r w:rsidRPr="000C0CAC">
        <w:rPr>
          <w:rFonts w:cs="David" w:hint="cs"/>
          <w:rtl/>
        </w:rPr>
        <w:t xml:space="preserve"> החל מיום </w:t>
      </w:r>
      <w:r>
        <w:rPr>
          <w:rFonts w:cs="David" w:hint="cs"/>
          <w:rtl/>
        </w:rPr>
        <w:t xml:space="preserve">חתימת הצדדים על ההסכם ועד לתאריך ה- </w:t>
      </w:r>
      <w:r w:rsidR="00280DE9">
        <w:rPr>
          <w:rFonts w:cs="David" w:hint="cs"/>
          <w:rtl/>
        </w:rPr>
        <w:t>____________</w:t>
      </w:r>
      <w:r>
        <w:rPr>
          <w:rFonts w:cs="David" w:hint="cs"/>
          <w:rtl/>
        </w:rPr>
        <w:t xml:space="preserve"> </w:t>
      </w:r>
      <w:r w:rsidRPr="000C0CAC">
        <w:rPr>
          <w:rFonts w:cs="David" w:hint="cs"/>
          <w:rtl/>
        </w:rPr>
        <w:t>(להלן: "</w:t>
      </w:r>
      <w:r w:rsidRPr="000C0CAC">
        <w:rPr>
          <w:rFonts w:cs="David" w:hint="cs"/>
          <w:b/>
          <w:bCs/>
          <w:rtl/>
        </w:rPr>
        <w:t>תקופת ההתקשרות</w:t>
      </w:r>
      <w:r w:rsidRPr="000C0CAC">
        <w:rPr>
          <w:rFonts w:cs="David" w:hint="cs"/>
          <w:rtl/>
        </w:rPr>
        <w:t>").</w:t>
      </w:r>
    </w:p>
    <w:p w:rsidR="00A07FC3" w:rsidRDefault="00A07FC3" w:rsidP="002878AC">
      <w:pPr>
        <w:spacing w:line="276" w:lineRule="auto"/>
        <w:ind w:left="426"/>
        <w:rPr>
          <w:rFonts w:cs="David"/>
          <w:rtl/>
        </w:rPr>
      </w:pPr>
    </w:p>
    <w:p w:rsidR="00A07FC3" w:rsidRPr="000C0CAC" w:rsidRDefault="00A07FC3" w:rsidP="002878AC">
      <w:pPr>
        <w:spacing w:line="276" w:lineRule="auto"/>
        <w:ind w:left="426"/>
        <w:rPr>
          <w:rFonts w:cs="David"/>
          <w:rtl/>
        </w:rPr>
      </w:pPr>
    </w:p>
    <w:p w:rsidR="00A07FC3" w:rsidRPr="00922B83" w:rsidRDefault="00A07FC3" w:rsidP="00927656">
      <w:pPr>
        <w:numPr>
          <w:ilvl w:val="0"/>
          <w:numId w:val="13"/>
        </w:numPr>
        <w:spacing w:line="276" w:lineRule="auto"/>
        <w:rPr>
          <w:rFonts w:cs="David"/>
          <w:b/>
          <w:bCs/>
        </w:rPr>
      </w:pPr>
      <w:r w:rsidRPr="000C0CAC">
        <w:rPr>
          <w:rFonts w:cs="David" w:hint="cs"/>
          <w:b/>
          <w:bCs/>
          <w:rtl/>
        </w:rPr>
        <w:t xml:space="preserve">הצהרות התחייבויות </w:t>
      </w:r>
      <w:r w:rsidRPr="00BD2A86">
        <w:rPr>
          <w:rFonts w:cs="David" w:hint="cs"/>
          <w:b/>
          <w:bCs/>
          <w:rtl/>
        </w:rPr>
        <w:t>הרשות המקומית</w:t>
      </w:r>
    </w:p>
    <w:p w:rsidR="00A07FC3" w:rsidRPr="000C0CAC" w:rsidRDefault="00A07FC3" w:rsidP="002878AC">
      <w:pPr>
        <w:spacing w:line="276" w:lineRule="auto"/>
        <w:ind w:firstLine="284"/>
        <w:rPr>
          <w:rFonts w:cs="David"/>
        </w:rPr>
      </w:pPr>
      <w:r>
        <w:rPr>
          <w:rFonts w:cs="David" w:hint="cs"/>
          <w:rtl/>
        </w:rPr>
        <w:t>הרשות מתחייבת ומצהירה כי:</w:t>
      </w:r>
    </w:p>
    <w:p w:rsidR="00A07FC3" w:rsidRPr="00922B83" w:rsidRDefault="00A07FC3" w:rsidP="00927656">
      <w:pPr>
        <w:pStyle w:val="a8"/>
        <w:numPr>
          <w:ilvl w:val="1"/>
          <w:numId w:val="8"/>
        </w:numPr>
        <w:tabs>
          <w:tab w:val="left" w:pos="-2042"/>
          <w:tab w:val="left" w:pos="935"/>
        </w:tabs>
        <w:spacing w:line="276" w:lineRule="auto"/>
        <w:ind w:left="709" w:hanging="567"/>
        <w:rPr>
          <w:sz w:val="24"/>
        </w:rPr>
      </w:pPr>
      <w:r w:rsidRPr="00922B83">
        <w:rPr>
          <w:rFonts w:hint="cs"/>
          <w:sz w:val="24"/>
          <w:rtl/>
        </w:rPr>
        <w:t xml:space="preserve">יש לה את התשתית הדרושה לביצוע הפרויקט, לרבות פיקוח והערכת תוצאות הפרויקט, והיא </w:t>
      </w:r>
      <w:r w:rsidRPr="00922B83">
        <w:rPr>
          <w:rFonts w:ascii="Arial" w:hAnsi="Arial" w:hint="cs"/>
          <w:sz w:val="24"/>
          <w:rtl/>
        </w:rPr>
        <w:t>מ</w:t>
      </w:r>
      <w:r w:rsidRPr="00922B83">
        <w:rPr>
          <w:rFonts w:ascii="Arial" w:hAnsi="Arial"/>
          <w:sz w:val="24"/>
          <w:rtl/>
        </w:rPr>
        <w:t>תחייבת ל</w:t>
      </w:r>
      <w:r w:rsidRPr="00922B83">
        <w:rPr>
          <w:rFonts w:ascii="Arial" w:hAnsi="Arial" w:hint="cs"/>
          <w:sz w:val="24"/>
          <w:rtl/>
        </w:rPr>
        <w:t xml:space="preserve">בצע את הפעילות בהתאם למפרט הגדרת השירותים והנספח התקציבי אשר יהוו חלק בלתי נפרד מהסכם ההתקשרות בין הרשות המקומית לבין המשרד. </w:t>
      </w:r>
    </w:p>
    <w:p w:rsidR="00A07FC3" w:rsidRDefault="00A07FC3" w:rsidP="00927656">
      <w:pPr>
        <w:pStyle w:val="a8"/>
        <w:numPr>
          <w:ilvl w:val="1"/>
          <w:numId w:val="8"/>
        </w:numPr>
        <w:tabs>
          <w:tab w:val="left" w:pos="-2042"/>
          <w:tab w:val="left" w:pos="935"/>
        </w:tabs>
        <w:spacing w:line="276" w:lineRule="auto"/>
        <w:ind w:left="709" w:hanging="567"/>
        <w:rPr>
          <w:sz w:val="24"/>
        </w:rPr>
      </w:pPr>
      <w:r w:rsidRPr="00922B83">
        <w:rPr>
          <w:rFonts w:hint="cs"/>
          <w:sz w:val="24"/>
          <w:rtl/>
        </w:rPr>
        <w:t xml:space="preserve">תבצע את הפרויקט, על כל הכלול בו, בין באמצעותה ובין באמצעות גופים נוספים בהתאם לנספח </w:t>
      </w:r>
      <w:r w:rsidR="00280DE9">
        <w:rPr>
          <w:rFonts w:hint="cs"/>
          <w:sz w:val="24"/>
          <w:rtl/>
        </w:rPr>
        <w:t>ג</w:t>
      </w:r>
      <w:r w:rsidRPr="00922B83">
        <w:rPr>
          <w:rFonts w:hint="cs"/>
          <w:sz w:val="24"/>
          <w:rtl/>
        </w:rPr>
        <w:t>', הוראות הסכם זה וההנחיות שיינתנו לה על-ידי המשרד מעת לעת, ולסיימו בתוך תקופת ההתקשרות</w:t>
      </w:r>
      <w:r>
        <w:rPr>
          <w:rFonts w:hint="cs"/>
          <w:sz w:val="24"/>
          <w:rtl/>
        </w:rPr>
        <w:t xml:space="preserve"> </w:t>
      </w:r>
      <w:r w:rsidRPr="00922B83">
        <w:rPr>
          <w:rFonts w:hint="cs"/>
          <w:sz w:val="24"/>
          <w:rtl/>
        </w:rPr>
        <w:t>במיומנות וברמה מקצועית גבוהה.</w:t>
      </w:r>
    </w:p>
    <w:p w:rsidR="00280DE9" w:rsidRDefault="00280DE9" w:rsidP="00927656">
      <w:pPr>
        <w:pStyle w:val="a8"/>
        <w:numPr>
          <w:ilvl w:val="1"/>
          <w:numId w:val="8"/>
        </w:numPr>
        <w:tabs>
          <w:tab w:val="left" w:pos="-2042"/>
          <w:tab w:val="left" w:pos="935"/>
        </w:tabs>
        <w:spacing w:line="276" w:lineRule="auto"/>
        <w:ind w:left="709" w:hanging="567"/>
        <w:rPr>
          <w:sz w:val="24"/>
        </w:rPr>
      </w:pPr>
      <w:r>
        <w:rPr>
          <w:rFonts w:hint="cs"/>
          <w:sz w:val="24"/>
          <w:rtl/>
        </w:rPr>
        <w:t xml:space="preserve">הרשות </w:t>
      </w:r>
      <w:r w:rsidR="00A07FC3" w:rsidRPr="00922B83">
        <w:rPr>
          <w:rFonts w:hint="cs"/>
          <w:sz w:val="24"/>
          <w:rtl/>
        </w:rPr>
        <w:t>לא תשנה את תכנית העבודה ולא תסטה ממנה, אלא אם קיבלה את הסכמת המשרד לכך בכתב ומראש; שינוי או תוספת כאמור, תחייב את הרשות בהגשת תכנית עבודה ונספח תקציבי מעודכנים</w:t>
      </w:r>
      <w:r>
        <w:rPr>
          <w:rFonts w:hint="cs"/>
          <w:sz w:val="24"/>
          <w:rtl/>
        </w:rPr>
        <w:t>.</w:t>
      </w:r>
    </w:p>
    <w:p w:rsidR="00280DE9" w:rsidRDefault="00A07FC3" w:rsidP="00927656">
      <w:pPr>
        <w:pStyle w:val="a8"/>
        <w:numPr>
          <w:ilvl w:val="1"/>
          <w:numId w:val="8"/>
        </w:numPr>
        <w:tabs>
          <w:tab w:val="left" w:pos="-2042"/>
          <w:tab w:val="left" w:pos="935"/>
        </w:tabs>
        <w:spacing w:line="276" w:lineRule="auto"/>
        <w:ind w:left="709" w:hanging="567"/>
        <w:rPr>
          <w:sz w:val="24"/>
        </w:rPr>
      </w:pPr>
      <w:r w:rsidRPr="00280DE9">
        <w:rPr>
          <w:rFonts w:hint="cs"/>
          <w:sz w:val="24"/>
          <w:rtl/>
        </w:rPr>
        <w:t xml:space="preserve">הרשות תמנה מטעמה </w:t>
      </w:r>
      <w:r w:rsidR="00280DE9" w:rsidRPr="00280DE9">
        <w:rPr>
          <w:rFonts w:hint="cs"/>
          <w:sz w:val="24"/>
          <w:rtl/>
        </w:rPr>
        <w:t>נציג שישמש איש קשר בין הרשות למשרד</w:t>
      </w:r>
      <w:r w:rsidR="00280DE9">
        <w:rPr>
          <w:rFonts w:hint="cs"/>
          <w:sz w:val="24"/>
          <w:rtl/>
        </w:rPr>
        <w:t>.</w:t>
      </w:r>
    </w:p>
    <w:p w:rsidR="00A07FC3" w:rsidRPr="000C0CAC" w:rsidRDefault="00A07FC3" w:rsidP="00927656">
      <w:pPr>
        <w:pStyle w:val="a8"/>
        <w:numPr>
          <w:ilvl w:val="1"/>
          <w:numId w:val="8"/>
        </w:numPr>
        <w:tabs>
          <w:tab w:val="left" w:pos="-2042"/>
          <w:tab w:val="left" w:pos="935"/>
        </w:tabs>
        <w:spacing w:line="276" w:lineRule="auto"/>
        <w:ind w:left="709" w:hanging="567"/>
        <w:rPr>
          <w:sz w:val="24"/>
          <w:rtl/>
        </w:rPr>
      </w:pPr>
      <w:r w:rsidRPr="000C0CAC">
        <w:rPr>
          <w:rFonts w:hint="cs"/>
          <w:sz w:val="24"/>
          <w:rtl/>
        </w:rPr>
        <w:t>ה</w:t>
      </w:r>
      <w:r>
        <w:rPr>
          <w:rFonts w:hint="cs"/>
          <w:sz w:val="24"/>
          <w:rtl/>
        </w:rPr>
        <w:t>רשות תי</w:t>
      </w:r>
      <w:r w:rsidRPr="000C0CAC">
        <w:rPr>
          <w:rFonts w:hint="cs"/>
          <w:sz w:val="24"/>
          <w:rtl/>
        </w:rPr>
        <w:t>דרש להעביר לנציג</w:t>
      </w:r>
      <w:r>
        <w:rPr>
          <w:rFonts w:hint="cs"/>
          <w:sz w:val="24"/>
          <w:rtl/>
        </w:rPr>
        <w:t>י</w:t>
      </w:r>
      <w:r w:rsidRPr="000C0CAC">
        <w:rPr>
          <w:rFonts w:hint="cs"/>
          <w:sz w:val="24"/>
          <w:rtl/>
        </w:rPr>
        <w:t xml:space="preserve"> המשרד את המסמכים הבאים: </w:t>
      </w:r>
    </w:p>
    <w:p w:rsidR="00A07FC3" w:rsidRDefault="00A07FC3" w:rsidP="00927656">
      <w:pPr>
        <w:numPr>
          <w:ilvl w:val="0"/>
          <w:numId w:val="15"/>
        </w:numPr>
        <w:spacing w:line="276" w:lineRule="auto"/>
        <w:ind w:left="993" w:hanging="283"/>
        <w:jc w:val="both"/>
        <w:rPr>
          <w:rFonts w:cs="David"/>
        </w:rPr>
      </w:pPr>
      <w:r w:rsidRPr="000C0CAC">
        <w:rPr>
          <w:rFonts w:cs="David" w:hint="cs"/>
          <w:rtl/>
        </w:rPr>
        <w:t xml:space="preserve">מסמך המתאר את </w:t>
      </w:r>
      <w:r>
        <w:rPr>
          <w:rFonts w:cs="David" w:hint="cs"/>
          <w:rtl/>
        </w:rPr>
        <w:t xml:space="preserve">מגוון הפעילויות שיוצעו במסגרת </w:t>
      </w:r>
      <w:r w:rsidRPr="000C0CAC">
        <w:rPr>
          <w:rFonts w:cs="David" w:hint="cs"/>
          <w:rtl/>
        </w:rPr>
        <w:t>האירוע לרבות תכנית</w:t>
      </w:r>
      <w:r>
        <w:rPr>
          <w:rFonts w:cs="David" w:hint="cs"/>
          <w:rtl/>
        </w:rPr>
        <w:t xml:space="preserve"> האירוע המרכזי</w:t>
      </w:r>
      <w:r w:rsidRPr="000C0CAC">
        <w:rPr>
          <w:rFonts w:cs="David" w:hint="cs"/>
          <w:rtl/>
        </w:rPr>
        <w:t xml:space="preserve">. </w:t>
      </w:r>
    </w:p>
    <w:p w:rsidR="00A07FC3" w:rsidRPr="000C0CAC" w:rsidRDefault="00A07FC3" w:rsidP="00927656">
      <w:pPr>
        <w:numPr>
          <w:ilvl w:val="0"/>
          <w:numId w:val="15"/>
        </w:numPr>
        <w:spacing w:line="276" w:lineRule="auto"/>
        <w:ind w:left="993" w:hanging="283"/>
        <w:jc w:val="both"/>
        <w:rPr>
          <w:rFonts w:cs="David"/>
        </w:rPr>
      </w:pPr>
      <w:r w:rsidRPr="000C0CAC">
        <w:rPr>
          <w:rFonts w:cs="David" w:hint="cs"/>
          <w:rtl/>
        </w:rPr>
        <w:t xml:space="preserve">נספח תקציבי חתום ע"י </w:t>
      </w:r>
      <w:r>
        <w:rPr>
          <w:rFonts w:cs="David" w:hint="cs"/>
          <w:rtl/>
        </w:rPr>
        <w:t xml:space="preserve">שני </w:t>
      </w:r>
      <w:r w:rsidRPr="000C0CAC">
        <w:rPr>
          <w:rFonts w:cs="David" w:hint="cs"/>
          <w:rtl/>
        </w:rPr>
        <w:t xml:space="preserve">מורשה חתימה. </w:t>
      </w:r>
    </w:p>
    <w:p w:rsidR="00301B01" w:rsidRDefault="00A07FC3" w:rsidP="00927656">
      <w:pPr>
        <w:pStyle w:val="a8"/>
        <w:numPr>
          <w:ilvl w:val="1"/>
          <w:numId w:val="8"/>
        </w:numPr>
        <w:tabs>
          <w:tab w:val="left" w:pos="-2042"/>
          <w:tab w:val="left" w:pos="935"/>
        </w:tabs>
        <w:spacing w:line="276" w:lineRule="auto"/>
        <w:ind w:left="709" w:hanging="567"/>
        <w:rPr>
          <w:sz w:val="24"/>
        </w:rPr>
      </w:pPr>
      <w:r w:rsidRPr="00922B83">
        <w:rPr>
          <w:rFonts w:ascii="Arial" w:hAnsi="Arial" w:hint="cs"/>
          <w:sz w:val="24"/>
          <w:rtl/>
        </w:rPr>
        <w:t xml:space="preserve">סוגיית הנגשה </w:t>
      </w:r>
      <w:r w:rsidRPr="00922B83">
        <w:rPr>
          <w:rFonts w:ascii="Arial" w:hAnsi="Arial"/>
          <w:sz w:val="24"/>
          <w:rtl/>
        </w:rPr>
        <w:t>–</w:t>
      </w:r>
      <w:r w:rsidRPr="00922B83">
        <w:rPr>
          <w:rFonts w:ascii="Arial" w:hAnsi="Arial" w:hint="cs"/>
          <w:sz w:val="24"/>
          <w:rtl/>
        </w:rPr>
        <w:t xml:space="preserve"> באחריות הרשות לפעול לשיתוף אוכלוסיות בעלי צרכים מיוחדים וקיום הפעילות באתרים מונגשים על כל המשתמע מכך לעניין היערכות לוגיסטית בהתאם לצרכים.</w:t>
      </w:r>
      <w:r w:rsidRPr="00922B83">
        <w:rPr>
          <w:rFonts w:hint="cs"/>
          <w:sz w:val="24"/>
          <w:rtl/>
        </w:rPr>
        <w:t xml:space="preserve"> </w:t>
      </w:r>
    </w:p>
    <w:p w:rsidR="00301B01" w:rsidRPr="00301B01" w:rsidRDefault="00A07FC3" w:rsidP="00927656">
      <w:pPr>
        <w:pStyle w:val="a8"/>
        <w:numPr>
          <w:ilvl w:val="1"/>
          <w:numId w:val="8"/>
        </w:numPr>
        <w:tabs>
          <w:tab w:val="left" w:pos="-2042"/>
          <w:tab w:val="left" w:pos="935"/>
        </w:tabs>
        <w:spacing w:line="276" w:lineRule="auto"/>
        <w:ind w:left="709" w:hanging="567"/>
        <w:rPr>
          <w:sz w:val="24"/>
        </w:rPr>
      </w:pPr>
      <w:r w:rsidRPr="00301B01">
        <w:rPr>
          <w:rFonts w:hint="cs"/>
          <w:sz w:val="24"/>
          <w:rtl/>
        </w:rPr>
        <w:t>הרשות תתחייב לעמוד בכל הדרישות הלוגיסטיות וכל האישורים הנדרשים על פי כל דין,</w:t>
      </w:r>
      <w:r w:rsidRPr="00301B01" w:rsidDel="008D7AFE">
        <w:rPr>
          <w:rFonts w:hint="cs"/>
          <w:sz w:val="24"/>
          <w:rtl/>
        </w:rPr>
        <w:t xml:space="preserve"> </w:t>
      </w:r>
      <w:r w:rsidRPr="00301B01">
        <w:rPr>
          <w:rFonts w:hint="cs"/>
          <w:sz w:val="24"/>
          <w:rtl/>
        </w:rPr>
        <w:t>לרבות אחריות על תשלום וקבלת אישורים הנחוצי</w:t>
      </w:r>
      <w:r w:rsidR="00301B01" w:rsidRPr="00301B01">
        <w:rPr>
          <w:rFonts w:hint="cs"/>
          <w:sz w:val="24"/>
          <w:rtl/>
        </w:rPr>
        <w:t xml:space="preserve">ם </w:t>
      </w:r>
      <w:r w:rsidR="00301B01" w:rsidRPr="00A07FC3">
        <w:rPr>
          <w:rtl/>
        </w:rPr>
        <w:t xml:space="preserve">, ובכלל זה </w:t>
      </w:r>
      <w:r w:rsidR="00301B01" w:rsidRPr="00301B01">
        <w:rPr>
          <w:rFonts w:hint="cs"/>
          <w:sz w:val="24"/>
          <w:rtl/>
        </w:rPr>
        <w:t xml:space="preserve">אישור משטרה, אישור מהנדס, אישור כבאות, אישור מד"א, אישורי ביטוח ובטיחות, אבטחה, סדרנות וכיו"ב. </w:t>
      </w:r>
    </w:p>
    <w:p w:rsidR="00A07FC3" w:rsidRPr="00301B01" w:rsidRDefault="00A07FC3" w:rsidP="00EC0382">
      <w:pPr>
        <w:pStyle w:val="a8"/>
        <w:numPr>
          <w:ilvl w:val="1"/>
          <w:numId w:val="8"/>
        </w:numPr>
        <w:tabs>
          <w:tab w:val="left" w:pos="-2042"/>
          <w:tab w:val="left" w:pos="935"/>
        </w:tabs>
        <w:spacing w:line="276" w:lineRule="auto"/>
        <w:ind w:left="709" w:hanging="567"/>
        <w:rPr>
          <w:sz w:val="24"/>
        </w:rPr>
      </w:pPr>
      <w:r w:rsidRPr="00301B01">
        <w:rPr>
          <w:rFonts w:hint="cs"/>
          <w:sz w:val="24"/>
          <w:rtl/>
        </w:rPr>
        <w:t>הרשות תפעל להבאת קהל ל</w:t>
      </w:r>
      <w:r w:rsidR="00EC0382">
        <w:rPr>
          <w:rFonts w:hint="cs"/>
          <w:sz w:val="24"/>
          <w:rtl/>
        </w:rPr>
        <w:t>פעילויות</w:t>
      </w:r>
      <w:r w:rsidR="00301B01">
        <w:rPr>
          <w:rFonts w:hint="cs"/>
          <w:sz w:val="24"/>
          <w:rtl/>
        </w:rPr>
        <w:t>.</w:t>
      </w:r>
      <w:r w:rsidRPr="00301B01">
        <w:rPr>
          <w:rFonts w:hint="cs"/>
          <w:sz w:val="24"/>
          <w:rtl/>
        </w:rPr>
        <w:t xml:space="preserve"> </w:t>
      </w:r>
    </w:p>
    <w:p w:rsidR="00A07FC3" w:rsidRDefault="00A07FC3" w:rsidP="00927656">
      <w:pPr>
        <w:pStyle w:val="a8"/>
        <w:numPr>
          <w:ilvl w:val="1"/>
          <w:numId w:val="8"/>
        </w:numPr>
        <w:tabs>
          <w:tab w:val="left" w:pos="-2042"/>
          <w:tab w:val="left" w:pos="935"/>
        </w:tabs>
        <w:spacing w:line="276" w:lineRule="auto"/>
        <w:ind w:left="709" w:hanging="567"/>
        <w:rPr>
          <w:sz w:val="24"/>
        </w:rPr>
      </w:pPr>
      <w:r w:rsidRPr="00922B83">
        <w:rPr>
          <w:rFonts w:hint="cs"/>
          <w:sz w:val="24"/>
          <w:rtl/>
        </w:rPr>
        <w:t>הרשות מתחייבת למימון הפרסום המקומי. הפרסום יהיה על גבי גריד שיתקבל ממשרד התרבות והספורט, כמו כן קודם לפרסום הרשות תקבל את אישור משרד התרבות והספורט</w:t>
      </w:r>
      <w:r w:rsidRPr="00922B83">
        <w:rPr>
          <w:sz w:val="24"/>
          <w:rtl/>
        </w:rPr>
        <w:t>.</w:t>
      </w:r>
    </w:p>
    <w:p w:rsidR="00761323" w:rsidRDefault="00761323" w:rsidP="00761323">
      <w:pPr>
        <w:pStyle w:val="a8"/>
        <w:numPr>
          <w:ilvl w:val="1"/>
          <w:numId w:val="8"/>
        </w:numPr>
        <w:tabs>
          <w:tab w:val="left" w:pos="-2042"/>
          <w:tab w:val="left" w:pos="935"/>
        </w:tabs>
        <w:spacing w:line="276" w:lineRule="auto"/>
        <w:ind w:left="709" w:hanging="567"/>
        <w:rPr>
          <w:sz w:val="24"/>
        </w:rPr>
      </w:pPr>
      <w:r w:rsidRPr="00761323">
        <w:rPr>
          <w:sz w:val="24"/>
          <w:rtl/>
        </w:rPr>
        <w:t xml:space="preserve">הרשות המקומיות מתחייבת לתאם את הפרסום עם מחלקת הדוברות או מי מטעמה וכל פרסום חייב להתאים למערך הפרסומי של המיזם. הוצאת הפרסום לרבות המועד, אמצעי התקשורת והרשתות החברתיות </w:t>
      </w:r>
      <w:r w:rsidRPr="00761323">
        <w:rPr>
          <w:rFonts w:hint="cs"/>
          <w:sz w:val="24"/>
          <w:rtl/>
        </w:rPr>
        <w:t xml:space="preserve">יעשה רק </w:t>
      </w:r>
      <w:r w:rsidRPr="00761323">
        <w:rPr>
          <w:sz w:val="24"/>
          <w:rtl/>
        </w:rPr>
        <w:t>בתיאום אם המשרד.</w:t>
      </w:r>
    </w:p>
    <w:p w:rsidR="00A07FC3" w:rsidRPr="00922B83" w:rsidRDefault="00A07FC3" w:rsidP="00927656">
      <w:pPr>
        <w:pStyle w:val="a8"/>
        <w:numPr>
          <w:ilvl w:val="1"/>
          <w:numId w:val="8"/>
        </w:numPr>
        <w:tabs>
          <w:tab w:val="left" w:pos="-2042"/>
          <w:tab w:val="left" w:pos="935"/>
        </w:tabs>
        <w:spacing w:line="276" w:lineRule="auto"/>
        <w:ind w:left="709" w:hanging="567"/>
        <w:rPr>
          <w:sz w:val="24"/>
        </w:rPr>
      </w:pPr>
      <w:r w:rsidRPr="00922B83">
        <w:rPr>
          <w:rFonts w:hint="cs"/>
          <w:sz w:val="24"/>
          <w:rtl/>
        </w:rPr>
        <w:t xml:space="preserve">במידה והאירוע כולל פרסומת מסחרית או חסות כלשהי תצרף הרשות פנייה לוועדת החסויות במשרד במסגרתה תפרט את הפרטים כנדרש במסגרת הוראת התכ"ם 15.3.1 לרבות התייחסות לפרטים הבאים: </w:t>
      </w:r>
    </w:p>
    <w:p w:rsidR="00A07FC3" w:rsidRPr="000C0CAC" w:rsidRDefault="00A07FC3" w:rsidP="00927656">
      <w:pPr>
        <w:pStyle w:val="a8"/>
        <w:numPr>
          <w:ilvl w:val="0"/>
          <w:numId w:val="16"/>
        </w:numPr>
        <w:spacing w:line="276" w:lineRule="auto"/>
        <w:ind w:left="1276" w:hanging="425"/>
        <w:contextualSpacing w:val="0"/>
        <w:jc w:val="left"/>
        <w:rPr>
          <w:rFonts w:ascii="Arial Unicode MS" w:eastAsia="Arial Unicode MS" w:hAnsi="Arial Unicode MS"/>
          <w:sz w:val="24"/>
        </w:rPr>
      </w:pPr>
      <w:r w:rsidRPr="000C0CAC">
        <w:rPr>
          <w:rFonts w:ascii="Arial Unicode MS" w:eastAsia="Arial Unicode MS" w:hAnsi="Arial Unicode MS" w:hint="eastAsia"/>
          <w:sz w:val="24"/>
          <w:rtl/>
        </w:rPr>
        <w:t>לפי מה נבחרו החברות אליה</w:t>
      </w:r>
      <w:r w:rsidRPr="000C0CAC">
        <w:rPr>
          <w:rFonts w:ascii="Arial Unicode MS" w:eastAsia="Arial Unicode MS" w:hAnsi="Arial Unicode MS" w:hint="cs"/>
          <w:sz w:val="24"/>
          <w:rtl/>
        </w:rPr>
        <w:t>ם פנו.</w:t>
      </w:r>
      <w:r w:rsidRPr="000C0CAC">
        <w:rPr>
          <w:rFonts w:ascii="Arial Unicode MS" w:eastAsia="Arial Unicode MS" w:hAnsi="Arial Unicode MS" w:hint="eastAsia"/>
          <w:sz w:val="24"/>
          <w:rtl/>
        </w:rPr>
        <w:t xml:space="preserve"> </w:t>
      </w:r>
    </w:p>
    <w:p w:rsidR="00A07FC3" w:rsidRPr="000C0CAC" w:rsidRDefault="00A07FC3" w:rsidP="00927656">
      <w:pPr>
        <w:pStyle w:val="a8"/>
        <w:numPr>
          <w:ilvl w:val="0"/>
          <w:numId w:val="16"/>
        </w:numPr>
        <w:spacing w:line="276" w:lineRule="auto"/>
        <w:ind w:left="1276" w:hanging="425"/>
        <w:contextualSpacing w:val="0"/>
        <w:rPr>
          <w:rFonts w:ascii="Arial Unicode MS" w:eastAsia="Arial Unicode MS" w:hAnsi="Arial Unicode MS"/>
          <w:sz w:val="24"/>
        </w:rPr>
      </w:pPr>
      <w:r w:rsidRPr="000C0CAC">
        <w:rPr>
          <w:rFonts w:ascii="Arial Unicode MS" w:eastAsia="Arial Unicode MS" w:hAnsi="Arial Unicode MS" w:hint="cs"/>
          <w:sz w:val="24"/>
          <w:rtl/>
        </w:rPr>
        <w:t>פירוט ה</w:t>
      </w:r>
      <w:r w:rsidRPr="000C0CAC">
        <w:rPr>
          <w:rFonts w:ascii="Arial Unicode MS" w:eastAsia="Arial Unicode MS" w:hAnsi="Arial Unicode MS" w:hint="eastAsia"/>
          <w:sz w:val="24"/>
          <w:rtl/>
        </w:rPr>
        <w:t>קשרים</w:t>
      </w:r>
      <w:r w:rsidRPr="000C0CAC">
        <w:rPr>
          <w:rFonts w:ascii="Arial Unicode MS" w:eastAsia="Arial Unicode MS" w:hAnsi="Arial Unicode MS" w:hint="cs"/>
          <w:sz w:val="24"/>
          <w:rtl/>
        </w:rPr>
        <w:t xml:space="preserve"> (ככל שישנם)</w:t>
      </w:r>
      <w:r w:rsidRPr="000C0CAC">
        <w:rPr>
          <w:rFonts w:ascii="Arial Unicode MS" w:eastAsia="Arial Unicode MS" w:hAnsi="Arial Unicode MS" w:hint="eastAsia"/>
          <w:sz w:val="24"/>
          <w:rtl/>
        </w:rPr>
        <w:t xml:space="preserve"> עם מי מהחברות המשתתפות</w:t>
      </w:r>
      <w:r w:rsidRPr="000C0CAC">
        <w:rPr>
          <w:rFonts w:ascii="Arial Unicode MS" w:eastAsia="Arial Unicode MS" w:hAnsi="Arial Unicode MS" w:hint="cs"/>
          <w:sz w:val="24"/>
          <w:rtl/>
        </w:rPr>
        <w:t>.</w:t>
      </w:r>
    </w:p>
    <w:p w:rsidR="00A07FC3" w:rsidRDefault="00A07FC3" w:rsidP="00927656">
      <w:pPr>
        <w:pStyle w:val="a8"/>
        <w:numPr>
          <w:ilvl w:val="0"/>
          <w:numId w:val="16"/>
        </w:numPr>
        <w:spacing w:line="276" w:lineRule="auto"/>
        <w:ind w:left="1276" w:hanging="425"/>
        <w:contextualSpacing w:val="0"/>
        <w:rPr>
          <w:rFonts w:ascii="Arial Unicode MS" w:eastAsia="Arial Unicode MS" w:hAnsi="Arial Unicode MS"/>
          <w:sz w:val="24"/>
        </w:rPr>
      </w:pPr>
      <w:r w:rsidRPr="000C0CAC">
        <w:rPr>
          <w:rFonts w:ascii="Arial Unicode MS" w:eastAsia="Arial Unicode MS" w:hAnsi="Arial Unicode MS" w:hint="cs"/>
          <w:sz w:val="24"/>
          <w:rtl/>
        </w:rPr>
        <w:t>התייחסות ל</w:t>
      </w:r>
      <w:r w:rsidRPr="000C0CAC">
        <w:rPr>
          <w:rFonts w:ascii="Arial Unicode MS" w:eastAsia="Arial Unicode MS" w:hAnsi="Arial Unicode MS" w:hint="eastAsia"/>
          <w:sz w:val="24"/>
          <w:rtl/>
        </w:rPr>
        <w:t>קיי</w:t>
      </w:r>
      <w:r w:rsidRPr="000C0CAC">
        <w:rPr>
          <w:rFonts w:ascii="Arial Unicode MS" w:eastAsia="Arial Unicode MS" w:hAnsi="Arial Unicode MS" w:hint="cs"/>
          <w:sz w:val="24"/>
          <w:rtl/>
        </w:rPr>
        <w:t>מו</w:t>
      </w:r>
      <w:r w:rsidRPr="000C0CAC">
        <w:rPr>
          <w:rFonts w:ascii="Arial Unicode MS" w:eastAsia="Arial Unicode MS" w:hAnsi="Arial Unicode MS" w:hint="eastAsia"/>
          <w:sz w:val="24"/>
          <w:rtl/>
        </w:rPr>
        <w:t xml:space="preserve"> </w:t>
      </w:r>
      <w:r w:rsidRPr="000C0CAC">
        <w:rPr>
          <w:rFonts w:ascii="Arial Unicode MS" w:eastAsia="Arial Unicode MS" w:hAnsi="Arial Unicode MS" w:hint="cs"/>
          <w:sz w:val="24"/>
          <w:rtl/>
        </w:rPr>
        <w:t xml:space="preserve">של </w:t>
      </w:r>
      <w:r w:rsidRPr="000C0CAC">
        <w:rPr>
          <w:rFonts w:ascii="Arial Unicode MS" w:eastAsia="Arial Unicode MS" w:hAnsi="Arial Unicode MS" w:hint="eastAsia"/>
          <w:sz w:val="24"/>
          <w:rtl/>
        </w:rPr>
        <w:t>חשש לניגוד עניינים בין פעילות</w:t>
      </w:r>
      <w:r w:rsidRPr="000C0CAC">
        <w:rPr>
          <w:rFonts w:ascii="Arial Unicode MS" w:eastAsia="Arial Unicode MS" w:hAnsi="Arial Unicode MS" w:hint="cs"/>
          <w:sz w:val="24"/>
          <w:rtl/>
        </w:rPr>
        <w:t xml:space="preserve"> הגוף ל</w:t>
      </w:r>
      <w:r>
        <w:rPr>
          <w:rFonts w:ascii="Arial Unicode MS" w:eastAsia="Arial Unicode MS" w:hAnsi="Arial Unicode MS" w:hint="cs"/>
          <w:sz w:val="24"/>
          <w:rtl/>
        </w:rPr>
        <w:t>רשות המקומית</w:t>
      </w:r>
      <w:r w:rsidRPr="000C0CAC">
        <w:rPr>
          <w:rFonts w:ascii="Arial Unicode MS" w:eastAsia="Arial Unicode MS" w:hAnsi="Arial Unicode MS" w:hint="cs"/>
          <w:sz w:val="24"/>
          <w:rtl/>
        </w:rPr>
        <w:t xml:space="preserve"> ול</w:t>
      </w:r>
      <w:r w:rsidRPr="000C0CAC">
        <w:rPr>
          <w:rFonts w:ascii="Arial Unicode MS" w:eastAsia="Arial Unicode MS" w:hAnsi="Arial Unicode MS" w:hint="eastAsia"/>
          <w:sz w:val="24"/>
          <w:rtl/>
        </w:rPr>
        <w:t>משרד</w:t>
      </w:r>
      <w:r w:rsidRPr="000C0CAC">
        <w:rPr>
          <w:rFonts w:ascii="Arial Unicode MS" w:eastAsia="Arial Unicode MS" w:hAnsi="Arial Unicode MS" w:hint="cs"/>
          <w:sz w:val="24"/>
          <w:rtl/>
        </w:rPr>
        <w:t xml:space="preserve">. </w:t>
      </w:r>
    </w:p>
    <w:p w:rsidR="00A07FC3" w:rsidRPr="00922B83" w:rsidRDefault="00A07FC3" w:rsidP="00927656">
      <w:pPr>
        <w:pStyle w:val="a8"/>
        <w:numPr>
          <w:ilvl w:val="0"/>
          <w:numId w:val="16"/>
        </w:numPr>
        <w:spacing w:line="276" w:lineRule="auto"/>
        <w:ind w:left="1276" w:hanging="425"/>
        <w:contextualSpacing w:val="0"/>
        <w:rPr>
          <w:rFonts w:ascii="Arial Unicode MS" w:eastAsia="Arial Unicode MS" w:hAnsi="Arial Unicode MS"/>
          <w:sz w:val="24"/>
        </w:rPr>
      </w:pPr>
      <w:r w:rsidRPr="00922B83">
        <w:rPr>
          <w:rFonts w:hint="cs"/>
          <w:sz w:val="24"/>
          <w:rtl/>
        </w:rPr>
        <w:t>הרשות המקומית תצרף התחייבות על הפרדה מלאה בין הסמלים (הלוגו) של המשרד לבין הסמלים של הגורמים המסחריים בכל הפרסומים הנוגעים לאירוע.</w:t>
      </w:r>
    </w:p>
    <w:p w:rsidR="00A07FC3" w:rsidRPr="00922B83" w:rsidRDefault="00A07FC3" w:rsidP="00927656">
      <w:pPr>
        <w:pStyle w:val="a8"/>
        <w:numPr>
          <w:ilvl w:val="1"/>
          <w:numId w:val="8"/>
        </w:numPr>
        <w:tabs>
          <w:tab w:val="left" w:pos="-2042"/>
          <w:tab w:val="left" w:pos="935"/>
        </w:tabs>
        <w:spacing w:line="276" w:lineRule="auto"/>
        <w:ind w:left="709" w:hanging="567"/>
        <w:rPr>
          <w:sz w:val="24"/>
        </w:rPr>
      </w:pPr>
      <w:r w:rsidRPr="00922B83">
        <w:rPr>
          <w:rFonts w:hint="cs"/>
          <w:sz w:val="24"/>
          <w:rtl/>
        </w:rPr>
        <w:t xml:space="preserve">נציג המשרד יעלה את הבקשה לאישור ועדת המכרזים ולוועדת החסויות המשרדית ככל שיהיה צורך בכך, לאחר שמצא כי הבקשה הוגשה בהתאם לנוהל. </w:t>
      </w:r>
    </w:p>
    <w:p w:rsidR="00A07FC3" w:rsidRPr="00726F15" w:rsidRDefault="00A07FC3" w:rsidP="00927656">
      <w:pPr>
        <w:pStyle w:val="a8"/>
        <w:numPr>
          <w:ilvl w:val="1"/>
          <w:numId w:val="8"/>
        </w:numPr>
        <w:tabs>
          <w:tab w:val="left" w:pos="-2042"/>
          <w:tab w:val="left" w:pos="935"/>
        </w:tabs>
        <w:spacing w:line="276" w:lineRule="auto"/>
        <w:ind w:left="709" w:hanging="567"/>
        <w:rPr>
          <w:sz w:val="24"/>
        </w:rPr>
      </w:pPr>
      <w:r w:rsidRPr="00922B83">
        <w:rPr>
          <w:rFonts w:hint="cs"/>
          <w:sz w:val="24"/>
          <w:rtl/>
        </w:rPr>
        <w:t>הרשות תפעל בהתאם להנחיות המשרד ובכפוף להחלטות שיתקבלו במשרד על</w:t>
      </w:r>
      <w:r w:rsidRPr="00726F15">
        <w:rPr>
          <w:rFonts w:hint="cs"/>
          <w:sz w:val="24"/>
          <w:rtl/>
        </w:rPr>
        <w:t xml:space="preserve"> ועדותיו בהקשר זה.</w:t>
      </w:r>
    </w:p>
    <w:p w:rsidR="00A07FC3" w:rsidRDefault="00A07FC3" w:rsidP="002878AC">
      <w:pPr>
        <w:tabs>
          <w:tab w:val="left" w:pos="-2042"/>
          <w:tab w:val="left" w:pos="935"/>
        </w:tabs>
        <w:spacing w:line="276" w:lineRule="auto"/>
        <w:ind w:left="935"/>
        <w:jc w:val="both"/>
        <w:rPr>
          <w:rFonts w:cs="David"/>
          <w:rtl/>
        </w:rPr>
      </w:pPr>
    </w:p>
    <w:p w:rsidR="00A07FC3" w:rsidRDefault="00A07FC3" w:rsidP="002878AC">
      <w:pPr>
        <w:tabs>
          <w:tab w:val="left" w:pos="-2042"/>
          <w:tab w:val="left" w:pos="935"/>
        </w:tabs>
        <w:spacing w:line="276" w:lineRule="auto"/>
        <w:ind w:left="935"/>
        <w:jc w:val="both"/>
        <w:rPr>
          <w:rFonts w:cs="David"/>
          <w:rtl/>
        </w:rPr>
      </w:pPr>
    </w:p>
    <w:p w:rsidR="00A07FC3" w:rsidRPr="00814082" w:rsidRDefault="00A07FC3" w:rsidP="00927656">
      <w:pPr>
        <w:numPr>
          <w:ilvl w:val="0"/>
          <w:numId w:val="13"/>
        </w:numPr>
        <w:spacing w:line="276" w:lineRule="auto"/>
        <w:rPr>
          <w:rFonts w:cs="David"/>
          <w:b/>
          <w:bCs/>
          <w:rtl/>
        </w:rPr>
      </w:pPr>
      <w:r w:rsidRPr="000C0CAC">
        <w:rPr>
          <w:rFonts w:cs="David" w:hint="cs"/>
          <w:b/>
          <w:bCs/>
          <w:rtl/>
        </w:rPr>
        <w:t>נציג המשרד</w:t>
      </w:r>
    </w:p>
    <w:p w:rsidR="00A07FC3" w:rsidRDefault="005728D3" w:rsidP="00F32EF6">
      <w:pPr>
        <w:pStyle w:val="a8"/>
        <w:numPr>
          <w:ilvl w:val="1"/>
          <w:numId w:val="19"/>
        </w:numPr>
        <w:tabs>
          <w:tab w:val="left" w:pos="709"/>
        </w:tabs>
        <w:spacing w:line="276" w:lineRule="auto"/>
        <w:ind w:left="709" w:hanging="567"/>
        <w:rPr>
          <w:sz w:val="24"/>
        </w:rPr>
      </w:pPr>
      <w:r>
        <w:rPr>
          <w:rFonts w:hint="cs"/>
          <w:sz w:val="24"/>
          <w:rtl/>
        </w:rPr>
        <w:t xml:space="preserve">נציג המשרד לצורך הסכם זה </w:t>
      </w:r>
      <w:r w:rsidRPr="005728D3">
        <w:rPr>
          <w:rFonts w:hint="cs"/>
          <w:b/>
          <w:bCs/>
          <w:sz w:val="24"/>
          <w:u w:val="single"/>
          <w:rtl/>
        </w:rPr>
        <w:t>הי</w:t>
      </w:r>
      <w:r w:rsidR="00A07FC3" w:rsidRPr="005728D3">
        <w:rPr>
          <w:rFonts w:hint="cs"/>
          <w:b/>
          <w:bCs/>
          <w:sz w:val="24"/>
          <w:u w:val="single"/>
          <w:rtl/>
        </w:rPr>
        <w:t xml:space="preserve">א </w:t>
      </w:r>
      <w:r w:rsidRPr="005728D3">
        <w:rPr>
          <w:rFonts w:hint="cs"/>
          <w:b/>
          <w:bCs/>
          <w:sz w:val="24"/>
          <w:u w:val="single"/>
          <w:rtl/>
        </w:rPr>
        <w:t xml:space="preserve">הגב' </w:t>
      </w:r>
      <w:r w:rsidR="00F32EF6">
        <w:rPr>
          <w:rFonts w:hint="cs"/>
          <w:b/>
          <w:bCs/>
          <w:sz w:val="24"/>
          <w:u w:val="single"/>
          <w:rtl/>
        </w:rPr>
        <w:t>נאווה קנדיל</w:t>
      </w:r>
      <w:r w:rsidR="00A07FC3">
        <w:rPr>
          <w:rFonts w:hint="cs"/>
          <w:sz w:val="24"/>
          <w:rtl/>
        </w:rPr>
        <w:t xml:space="preserve">  </w:t>
      </w:r>
      <w:r w:rsidR="00A07FC3" w:rsidRPr="00814082">
        <w:rPr>
          <w:rFonts w:hint="cs"/>
          <w:sz w:val="24"/>
          <w:rtl/>
        </w:rPr>
        <w:t xml:space="preserve">או מי שיוסמך על ידו לפעול כאיש הקשר של המוסד מטעם המשרד (להלן </w:t>
      </w:r>
      <w:r w:rsidR="00A07FC3" w:rsidRPr="00814082">
        <w:rPr>
          <w:rFonts w:hint="cs"/>
          <w:b/>
          <w:bCs/>
          <w:sz w:val="24"/>
          <w:rtl/>
        </w:rPr>
        <w:t>"איש הקשר</w:t>
      </w:r>
      <w:r w:rsidR="00A07FC3" w:rsidRPr="00814082">
        <w:rPr>
          <w:rFonts w:hint="cs"/>
          <w:sz w:val="24"/>
          <w:rtl/>
        </w:rPr>
        <w:t>"); המשרד רשאי להחליף את הנציג בכל עת, ויודיע על כך בכתב לרשות.</w:t>
      </w:r>
    </w:p>
    <w:p w:rsidR="00A07FC3" w:rsidRDefault="00A07FC3" w:rsidP="00927656">
      <w:pPr>
        <w:pStyle w:val="a8"/>
        <w:numPr>
          <w:ilvl w:val="1"/>
          <w:numId w:val="19"/>
        </w:numPr>
        <w:tabs>
          <w:tab w:val="left" w:pos="709"/>
        </w:tabs>
        <w:spacing w:line="276" w:lineRule="auto"/>
        <w:ind w:left="709" w:hanging="567"/>
        <w:rPr>
          <w:sz w:val="24"/>
        </w:rPr>
      </w:pPr>
      <w:r w:rsidRPr="00814082">
        <w:rPr>
          <w:rFonts w:hint="cs"/>
          <w:sz w:val="24"/>
          <w:rtl/>
        </w:rPr>
        <w:t>הנציג וכל מי שהוא יסמיך לכך, יהיו רשאים בכל עת להיכנס לכל מקום בו מתנהלת עבודה כלשהי הקשורה בביצוע הסכם זה ולצפות  בכל פעולה הקשורה בביצועו. כמו כן,  יהיה הנציג זכאי לעיין בכל עת בכל מסמך, ולקבל כל מסמך וכל מסמך וכל מידע הקשור בביצוע הסכם זה.</w:t>
      </w:r>
    </w:p>
    <w:p w:rsidR="00A07FC3" w:rsidRPr="00814082" w:rsidRDefault="00A07FC3" w:rsidP="00927656">
      <w:pPr>
        <w:pStyle w:val="a8"/>
        <w:numPr>
          <w:ilvl w:val="1"/>
          <w:numId w:val="19"/>
        </w:numPr>
        <w:tabs>
          <w:tab w:val="left" w:pos="709"/>
        </w:tabs>
        <w:spacing w:line="276" w:lineRule="auto"/>
        <w:ind w:left="709" w:hanging="567"/>
        <w:rPr>
          <w:sz w:val="24"/>
          <w:rtl/>
        </w:rPr>
      </w:pPr>
      <w:r w:rsidRPr="00814082">
        <w:rPr>
          <w:rFonts w:hint="cs"/>
          <w:sz w:val="24"/>
          <w:rtl/>
        </w:rPr>
        <w:t>נציג הרשות לצורך הסכם זה הוא</w:t>
      </w:r>
      <w:r w:rsidRPr="00301B01">
        <w:rPr>
          <w:rFonts w:hint="cs"/>
          <w:sz w:val="24"/>
          <w:rtl/>
        </w:rPr>
        <w:t xml:space="preserve"> </w:t>
      </w:r>
      <w:r w:rsidRPr="00301B01">
        <w:rPr>
          <w:rFonts w:hint="cs"/>
          <w:b/>
          <w:bCs/>
          <w:sz w:val="24"/>
          <w:rtl/>
        </w:rPr>
        <w:t>___________</w:t>
      </w:r>
      <w:r w:rsidRPr="00301B01">
        <w:rPr>
          <w:rFonts w:hint="cs"/>
          <w:sz w:val="24"/>
          <w:rtl/>
        </w:rPr>
        <w:t>.</w:t>
      </w:r>
    </w:p>
    <w:p w:rsidR="00A07FC3" w:rsidRPr="000C0CAC" w:rsidRDefault="00A07FC3" w:rsidP="002878AC">
      <w:pPr>
        <w:spacing w:line="276" w:lineRule="auto"/>
        <w:ind w:left="368"/>
        <w:rPr>
          <w:rFonts w:cs="David"/>
          <w:b/>
          <w:bCs/>
          <w:rtl/>
        </w:rPr>
      </w:pPr>
    </w:p>
    <w:p w:rsidR="00A07FC3" w:rsidRPr="000C0CAC" w:rsidRDefault="00301B01" w:rsidP="00927656">
      <w:pPr>
        <w:numPr>
          <w:ilvl w:val="0"/>
          <w:numId w:val="13"/>
        </w:numPr>
        <w:spacing w:line="276" w:lineRule="auto"/>
        <w:rPr>
          <w:rFonts w:cs="David"/>
          <w:b/>
          <w:bCs/>
          <w:rtl/>
        </w:rPr>
      </w:pPr>
      <w:r>
        <w:rPr>
          <w:rFonts w:cs="David" w:hint="cs"/>
          <w:b/>
          <w:bCs/>
          <w:rtl/>
        </w:rPr>
        <w:t>תמורה</w:t>
      </w:r>
    </w:p>
    <w:p w:rsidR="00A07FC3" w:rsidRDefault="00A07FC3" w:rsidP="00927656">
      <w:pPr>
        <w:pStyle w:val="a8"/>
        <w:numPr>
          <w:ilvl w:val="1"/>
          <w:numId w:val="20"/>
        </w:numPr>
        <w:tabs>
          <w:tab w:val="left" w:pos="709"/>
        </w:tabs>
        <w:spacing w:line="276" w:lineRule="auto"/>
        <w:ind w:left="709" w:right="-142" w:hanging="567"/>
        <w:rPr>
          <w:sz w:val="24"/>
        </w:rPr>
      </w:pPr>
      <w:r w:rsidRPr="00814082">
        <w:rPr>
          <w:rFonts w:hint="cs"/>
          <w:sz w:val="24"/>
          <w:rtl/>
        </w:rPr>
        <w:t>בכפוף לעמידת הרשות בהוראות הסכם זה יעביר המשרד לרשות המקומית סך של _________ (במילים: __________) ₪ לביצוע הפרויקט.</w:t>
      </w:r>
    </w:p>
    <w:p w:rsidR="00A07FC3" w:rsidRPr="00814082" w:rsidRDefault="00A07FC3" w:rsidP="00927656">
      <w:pPr>
        <w:pStyle w:val="a8"/>
        <w:numPr>
          <w:ilvl w:val="1"/>
          <w:numId w:val="20"/>
        </w:numPr>
        <w:tabs>
          <w:tab w:val="left" w:pos="709"/>
        </w:tabs>
        <w:spacing w:line="276" w:lineRule="auto"/>
        <w:ind w:left="709" w:right="-142" w:hanging="567"/>
        <w:rPr>
          <w:sz w:val="24"/>
        </w:rPr>
      </w:pPr>
      <w:r w:rsidRPr="00814082">
        <w:rPr>
          <w:rFonts w:hint="cs"/>
          <w:sz w:val="24"/>
          <w:rtl/>
        </w:rPr>
        <w:t>התשלום יבוצע לאחר קבלת דו"ח מסכם מטעם הרשות אשר יכלול את הפרטים הבאים:</w:t>
      </w:r>
    </w:p>
    <w:p w:rsidR="00A07FC3" w:rsidRPr="001567FA" w:rsidRDefault="00A07FC3" w:rsidP="00927656">
      <w:pPr>
        <w:pStyle w:val="a6"/>
        <w:numPr>
          <w:ilvl w:val="0"/>
          <w:numId w:val="14"/>
        </w:numPr>
        <w:tabs>
          <w:tab w:val="left" w:pos="1134"/>
        </w:tabs>
        <w:spacing w:line="276" w:lineRule="auto"/>
        <w:ind w:left="1134" w:hanging="425"/>
        <w:jc w:val="left"/>
        <w:rPr>
          <w:rFonts w:cs="David"/>
          <w:sz w:val="24"/>
          <w:szCs w:val="24"/>
        </w:rPr>
      </w:pPr>
      <w:r w:rsidRPr="000C0CAC">
        <w:rPr>
          <w:rFonts w:cs="David" w:hint="cs"/>
          <w:color w:val="000000"/>
          <w:sz w:val="24"/>
          <w:szCs w:val="24"/>
          <w:rtl/>
        </w:rPr>
        <w:t xml:space="preserve">דו"ח ביצוע </w:t>
      </w:r>
      <w:r w:rsidRPr="00402D78">
        <w:rPr>
          <w:rFonts w:ascii="Arial" w:hAnsi="Arial" w:cs="David" w:hint="cs"/>
          <w:sz w:val="24"/>
          <w:szCs w:val="24"/>
          <w:rtl/>
        </w:rPr>
        <w:t>מ</w:t>
      </w:r>
      <w:r w:rsidRPr="00402D78">
        <w:rPr>
          <w:rFonts w:ascii="Arial" w:hAnsi="Arial" w:cs="David"/>
          <w:sz w:val="24"/>
          <w:szCs w:val="24"/>
          <w:rtl/>
        </w:rPr>
        <w:t>אושר</w:t>
      </w:r>
      <w:r w:rsidRPr="00402D78">
        <w:rPr>
          <w:rFonts w:ascii="Arial" w:hAnsi="Arial" w:cs="David" w:hint="cs"/>
          <w:sz w:val="24"/>
          <w:szCs w:val="24"/>
          <w:rtl/>
        </w:rPr>
        <w:t xml:space="preserve"> ה</w:t>
      </w:r>
      <w:r>
        <w:rPr>
          <w:rFonts w:ascii="Arial" w:hAnsi="Arial" w:cs="David" w:hint="cs"/>
          <w:sz w:val="24"/>
          <w:szCs w:val="24"/>
          <w:rtl/>
        </w:rPr>
        <w:t xml:space="preserve">תואם </w:t>
      </w:r>
      <w:r w:rsidRPr="00402D78">
        <w:rPr>
          <w:rFonts w:ascii="Arial" w:hAnsi="Arial" w:cs="David"/>
          <w:sz w:val="24"/>
          <w:szCs w:val="24"/>
          <w:rtl/>
        </w:rPr>
        <w:t>לתוכנית שאושרה ע"י</w:t>
      </w:r>
      <w:r w:rsidRPr="00402D78">
        <w:rPr>
          <w:rFonts w:ascii="Arial" w:hAnsi="Arial" w:cs="David" w:hint="cs"/>
          <w:sz w:val="24"/>
          <w:szCs w:val="24"/>
          <w:rtl/>
        </w:rPr>
        <w:t xml:space="preserve"> ועדת </w:t>
      </w:r>
      <w:r>
        <w:rPr>
          <w:rFonts w:ascii="Arial" w:hAnsi="Arial" w:cs="David" w:hint="cs"/>
          <w:sz w:val="24"/>
          <w:szCs w:val="24"/>
          <w:rtl/>
        </w:rPr>
        <w:t>המכרזים ב</w:t>
      </w:r>
      <w:r w:rsidRPr="00402D78">
        <w:rPr>
          <w:rFonts w:ascii="Arial" w:hAnsi="Arial" w:cs="David" w:hint="cs"/>
          <w:sz w:val="24"/>
          <w:szCs w:val="24"/>
          <w:rtl/>
        </w:rPr>
        <w:t>משרד</w:t>
      </w:r>
      <w:r>
        <w:rPr>
          <w:rFonts w:ascii="Arial" w:hAnsi="Arial" w:cs="David" w:hint="cs"/>
          <w:sz w:val="24"/>
          <w:szCs w:val="24"/>
          <w:rtl/>
        </w:rPr>
        <w:t xml:space="preserve"> </w:t>
      </w:r>
      <w:r w:rsidRPr="001567FA">
        <w:rPr>
          <w:rFonts w:ascii="Arial" w:hAnsi="Arial" w:cs="David" w:hint="cs"/>
          <w:sz w:val="24"/>
          <w:szCs w:val="24"/>
          <w:rtl/>
        </w:rPr>
        <w:t>מ</w:t>
      </w:r>
      <w:r w:rsidRPr="001567FA">
        <w:rPr>
          <w:rFonts w:ascii="Arial" w:hAnsi="Arial" w:cs="David"/>
          <w:sz w:val="24"/>
          <w:szCs w:val="24"/>
          <w:rtl/>
        </w:rPr>
        <w:t>אושר</w:t>
      </w:r>
      <w:r w:rsidRPr="001567FA">
        <w:rPr>
          <w:rFonts w:ascii="Arial" w:hAnsi="Arial" w:cs="David" w:hint="cs"/>
          <w:sz w:val="24"/>
          <w:szCs w:val="24"/>
          <w:rtl/>
        </w:rPr>
        <w:t xml:space="preserve"> וחתום ע"י תרבות לישראל והרשות המקומית.</w:t>
      </w:r>
    </w:p>
    <w:p w:rsidR="00A07FC3" w:rsidRDefault="00A07FC3" w:rsidP="00927656">
      <w:pPr>
        <w:pStyle w:val="a6"/>
        <w:numPr>
          <w:ilvl w:val="0"/>
          <w:numId w:val="14"/>
        </w:numPr>
        <w:tabs>
          <w:tab w:val="left" w:pos="1134"/>
        </w:tabs>
        <w:spacing w:line="276" w:lineRule="auto"/>
        <w:ind w:left="1134" w:hanging="425"/>
        <w:jc w:val="left"/>
        <w:rPr>
          <w:rFonts w:cs="David"/>
          <w:sz w:val="24"/>
          <w:szCs w:val="24"/>
        </w:rPr>
      </w:pPr>
      <w:r w:rsidRPr="000C0CAC">
        <w:rPr>
          <w:rFonts w:cs="David" w:hint="cs"/>
          <w:color w:val="000000"/>
          <w:sz w:val="24"/>
          <w:szCs w:val="24"/>
          <w:rtl/>
        </w:rPr>
        <w:t xml:space="preserve">דו"ח כספי בחתימת </w:t>
      </w:r>
      <w:r>
        <w:rPr>
          <w:rFonts w:cs="David" w:hint="cs"/>
          <w:color w:val="000000"/>
          <w:sz w:val="24"/>
          <w:szCs w:val="24"/>
          <w:rtl/>
        </w:rPr>
        <w:t xml:space="preserve">שני מורשי החתימה של הרשות </w:t>
      </w:r>
      <w:r w:rsidRPr="000C0CAC">
        <w:rPr>
          <w:rFonts w:cs="David" w:hint="cs"/>
          <w:color w:val="000000"/>
          <w:sz w:val="24"/>
          <w:szCs w:val="24"/>
          <w:rtl/>
        </w:rPr>
        <w:t>המפרט את ההוצאות שהוצאו על ידי ה</w:t>
      </w:r>
      <w:r>
        <w:rPr>
          <w:rFonts w:cs="David" w:hint="cs"/>
          <w:color w:val="000000"/>
          <w:sz w:val="24"/>
          <w:szCs w:val="24"/>
          <w:rtl/>
        </w:rPr>
        <w:t xml:space="preserve">רשות המקומית </w:t>
      </w:r>
      <w:r w:rsidRPr="000C0CAC">
        <w:rPr>
          <w:rFonts w:cs="David" w:hint="cs"/>
          <w:color w:val="000000"/>
          <w:sz w:val="24"/>
          <w:szCs w:val="24"/>
          <w:rtl/>
        </w:rPr>
        <w:t xml:space="preserve">לצורך </w:t>
      </w:r>
      <w:r>
        <w:rPr>
          <w:rFonts w:cs="David" w:hint="cs"/>
          <w:sz w:val="24"/>
          <w:szCs w:val="24"/>
          <w:rtl/>
        </w:rPr>
        <w:t>הפרויקט ו</w:t>
      </w:r>
      <w:r w:rsidRPr="00402D78">
        <w:rPr>
          <w:rFonts w:ascii="Arial" w:hAnsi="Arial" w:cs="David"/>
          <w:sz w:val="24"/>
          <w:szCs w:val="24"/>
          <w:rtl/>
        </w:rPr>
        <w:t xml:space="preserve">הצגת </w:t>
      </w:r>
      <w:r>
        <w:rPr>
          <w:rFonts w:ascii="Arial" w:hAnsi="Arial" w:cs="David" w:hint="cs"/>
          <w:sz w:val="24"/>
          <w:szCs w:val="24"/>
          <w:rtl/>
        </w:rPr>
        <w:t>אסמכתאות</w:t>
      </w:r>
      <w:r w:rsidRPr="00402D78">
        <w:rPr>
          <w:rFonts w:ascii="Arial" w:hAnsi="Arial" w:cs="David"/>
          <w:sz w:val="24"/>
          <w:szCs w:val="24"/>
          <w:rtl/>
        </w:rPr>
        <w:t xml:space="preserve"> המעיד</w:t>
      </w:r>
      <w:r>
        <w:rPr>
          <w:rFonts w:ascii="Arial" w:hAnsi="Arial" w:cs="David" w:hint="cs"/>
          <w:sz w:val="24"/>
          <w:szCs w:val="24"/>
          <w:rtl/>
        </w:rPr>
        <w:t>ות</w:t>
      </w:r>
      <w:r w:rsidRPr="00402D78">
        <w:rPr>
          <w:rFonts w:ascii="Arial" w:hAnsi="Arial" w:cs="David"/>
          <w:sz w:val="24"/>
          <w:szCs w:val="24"/>
          <w:rtl/>
        </w:rPr>
        <w:t xml:space="preserve"> על </w:t>
      </w:r>
      <w:r>
        <w:rPr>
          <w:rFonts w:ascii="Arial" w:hAnsi="Arial" w:cs="David" w:hint="cs"/>
          <w:sz w:val="24"/>
          <w:szCs w:val="24"/>
          <w:rtl/>
        </w:rPr>
        <w:t xml:space="preserve"> ביצוע התשלומים כדין בהתאם לנספח התקציבי המאושר</w:t>
      </w:r>
      <w:r>
        <w:rPr>
          <w:rFonts w:cs="David" w:hint="cs"/>
          <w:sz w:val="24"/>
          <w:szCs w:val="24"/>
          <w:rtl/>
        </w:rPr>
        <w:t>.</w:t>
      </w:r>
    </w:p>
    <w:p w:rsidR="00A07FC3" w:rsidRDefault="00301B01" w:rsidP="00927656">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709" w:hanging="625"/>
      </w:pPr>
      <w:r>
        <w:rPr>
          <w:rFonts w:hint="cs"/>
          <w:rtl/>
        </w:rPr>
        <w:t xml:space="preserve">התמורה </w:t>
      </w:r>
      <w:r w:rsidR="00A07FC3" w:rsidRPr="000C0CAC">
        <w:rPr>
          <w:rFonts w:hint="cs"/>
          <w:rtl/>
        </w:rPr>
        <w:t>הינה סופית מלאה ומוחלטת, וכוללת כל מס והיטל</w:t>
      </w:r>
      <w:r w:rsidR="00A07FC3">
        <w:rPr>
          <w:rFonts w:hint="cs"/>
          <w:rtl/>
        </w:rPr>
        <w:t xml:space="preserve"> </w:t>
      </w:r>
      <w:r w:rsidR="00A07FC3" w:rsidRPr="000C0CAC">
        <w:rPr>
          <w:rFonts w:hint="cs"/>
          <w:rtl/>
        </w:rPr>
        <w:t xml:space="preserve">שהוא ולא תגדל מכל סיבה. </w:t>
      </w:r>
    </w:p>
    <w:p w:rsidR="005C086D" w:rsidRDefault="005C086D" w:rsidP="00B50D53">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709" w:hanging="625"/>
      </w:pPr>
      <w:r>
        <w:rPr>
          <w:rFonts w:ascii="David" w:hAnsi="David" w:hint="cs"/>
          <w:b/>
          <w:bCs/>
          <w:rtl/>
        </w:rPr>
        <w:t>העברת התמורה כפופה להצגת</w:t>
      </w:r>
      <w:r w:rsidRPr="005C086D">
        <w:rPr>
          <w:rFonts w:ascii="David" w:hAnsi="David" w:hint="cs"/>
          <w:b/>
          <w:bCs/>
          <w:rtl/>
        </w:rPr>
        <w:t xml:space="preserve"> אישור מהנדס הבטיחות ביחס להיקף הקהל המאושר </w:t>
      </w:r>
      <w:r w:rsidR="00EC0382">
        <w:rPr>
          <w:rFonts w:ascii="David" w:hAnsi="David" w:hint="cs"/>
          <w:b/>
          <w:bCs/>
          <w:rtl/>
        </w:rPr>
        <w:t>בפעילות</w:t>
      </w:r>
      <w:r w:rsidRPr="005C086D">
        <w:rPr>
          <w:rFonts w:ascii="David" w:hAnsi="David" w:hint="cs"/>
          <w:b/>
          <w:bCs/>
          <w:rtl/>
        </w:rPr>
        <w:t xml:space="preserve"> במסמך רשמי</w:t>
      </w:r>
      <w:r>
        <w:rPr>
          <w:rFonts w:ascii="David" w:hAnsi="David" w:hint="cs"/>
          <w:rtl/>
        </w:rPr>
        <w:t xml:space="preserve">. </w:t>
      </w:r>
      <w:r w:rsidRPr="005C086D">
        <w:rPr>
          <w:rFonts w:ascii="David" w:hAnsi="David" w:hint="cs"/>
          <w:b/>
          <w:bCs/>
          <w:rtl/>
        </w:rPr>
        <w:t>במידה וימצא פער ביחס להיקף הקהל כך שהצהרת הרשות תעלה על האישור שניתן ממהנדס הבטיחות</w:t>
      </w:r>
      <w:r w:rsidR="00B50D53">
        <w:rPr>
          <w:rFonts w:ascii="David" w:hAnsi="David" w:hint="cs"/>
          <w:b/>
          <w:bCs/>
          <w:rtl/>
        </w:rPr>
        <w:t>,</w:t>
      </w:r>
      <w:r w:rsidRPr="005C086D">
        <w:rPr>
          <w:rFonts w:ascii="David" w:hAnsi="David" w:hint="cs"/>
          <w:b/>
          <w:bCs/>
          <w:rtl/>
        </w:rPr>
        <w:t xml:space="preserve"> המשרד יקזז את החלק היחסי של </w:t>
      </w:r>
      <w:r w:rsidRPr="00B50D53">
        <w:rPr>
          <w:rFonts w:ascii="David" w:hAnsi="David" w:hint="cs"/>
          <w:b/>
          <w:bCs/>
          <w:rtl/>
        </w:rPr>
        <w:t>התמורה</w:t>
      </w:r>
      <w:r w:rsidR="00B50D53" w:rsidRPr="00B50D53">
        <w:rPr>
          <w:rFonts w:hint="cs"/>
          <w:b/>
          <w:bCs/>
          <w:rtl/>
        </w:rPr>
        <w:t xml:space="preserve"> בהתאם לפער שנמצא.</w:t>
      </w:r>
      <w:r w:rsidR="00B50D53">
        <w:rPr>
          <w:rFonts w:hint="cs"/>
          <w:rtl/>
        </w:rPr>
        <w:t xml:space="preserve"> </w:t>
      </w:r>
      <w:r w:rsidR="00B50D53" w:rsidRPr="00B50D53">
        <w:rPr>
          <w:rFonts w:hint="cs"/>
          <w:b/>
          <w:bCs/>
          <w:u w:val="single"/>
          <w:rtl/>
        </w:rPr>
        <w:t>לדוגמא</w:t>
      </w:r>
      <w:r w:rsidR="00B50D53" w:rsidRPr="00B50D53">
        <w:rPr>
          <w:rFonts w:hint="cs"/>
          <w:b/>
          <w:bCs/>
          <w:rtl/>
        </w:rPr>
        <w:t xml:space="preserve">: רשות שנתנה הצהרה כי </w:t>
      </w:r>
      <w:r w:rsidR="00EC0382">
        <w:rPr>
          <w:rFonts w:hint="cs"/>
          <w:b/>
          <w:bCs/>
          <w:rtl/>
        </w:rPr>
        <w:t>בפעילות</w:t>
      </w:r>
      <w:r w:rsidR="00B50D53" w:rsidRPr="00B50D53">
        <w:rPr>
          <w:rFonts w:hint="cs"/>
          <w:b/>
          <w:bCs/>
          <w:rtl/>
        </w:rPr>
        <w:t xml:space="preserve"> ינכחו 100,000 משתתפים ובפועל תציג אישור מהנדס בטיחות על 60,000 משתתפים, תהא זכאית רק ל- 60% מגובה התמורה שאושרה לה במסגרת המכרז</w:t>
      </w:r>
      <w:r w:rsidR="00B50D53">
        <w:rPr>
          <w:rFonts w:hint="cs"/>
          <w:rtl/>
        </w:rPr>
        <w:t>.</w:t>
      </w:r>
    </w:p>
    <w:p w:rsidR="00A07FC3" w:rsidRPr="00580892" w:rsidRDefault="00A07FC3" w:rsidP="00927656">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709" w:hanging="625"/>
      </w:pPr>
      <w:r w:rsidRPr="000C0CAC">
        <w:rPr>
          <w:rFonts w:hint="cs"/>
          <w:rtl/>
        </w:rPr>
        <w:t xml:space="preserve">המשרד </w:t>
      </w:r>
      <w:r>
        <w:rPr>
          <w:rFonts w:hint="cs"/>
          <w:rtl/>
        </w:rPr>
        <w:t xml:space="preserve">יהיה </w:t>
      </w:r>
      <w:r w:rsidRPr="000C0CAC">
        <w:rPr>
          <w:rFonts w:hint="cs"/>
          <w:rtl/>
        </w:rPr>
        <w:t xml:space="preserve">רשאי לעכב את תשלום אם החליט לבצע בדיקה כספית או </w:t>
      </w:r>
      <w:r>
        <w:rPr>
          <w:rFonts w:hint="cs"/>
          <w:rtl/>
        </w:rPr>
        <w:t>מ</w:t>
      </w:r>
      <w:r w:rsidRPr="000C0CAC">
        <w:rPr>
          <w:rFonts w:hint="cs"/>
          <w:rtl/>
        </w:rPr>
        <w:t xml:space="preserve">קצועית; במקרה כזה, </w:t>
      </w:r>
      <w:r>
        <w:rPr>
          <w:rFonts w:hint="cs"/>
          <w:rtl/>
        </w:rPr>
        <w:t xml:space="preserve">יועבר התשלום </w:t>
      </w:r>
      <w:r w:rsidRPr="000C0CAC">
        <w:rPr>
          <w:rFonts w:hint="cs"/>
          <w:rtl/>
        </w:rPr>
        <w:t xml:space="preserve">תוך 30 יום </w:t>
      </w:r>
      <w:r>
        <w:rPr>
          <w:rFonts w:hint="cs"/>
          <w:rtl/>
        </w:rPr>
        <w:t>מהמועד</w:t>
      </w:r>
      <w:r w:rsidRPr="000C0CAC">
        <w:rPr>
          <w:rFonts w:hint="cs"/>
          <w:rtl/>
        </w:rPr>
        <w:t xml:space="preserve"> שהמשרד אישר כי </w:t>
      </w:r>
      <w:r>
        <w:rPr>
          <w:rFonts w:hint="cs"/>
          <w:rtl/>
        </w:rPr>
        <w:t>הרשות עמדה בהתחייבויותיה בהתאם לתוכנית העבודה כפי שאושרה על ידי המשרד</w:t>
      </w:r>
      <w:r w:rsidRPr="000C0CAC">
        <w:rPr>
          <w:rFonts w:hint="cs"/>
          <w:rtl/>
        </w:rPr>
        <w:t xml:space="preserve"> והוראות הסכם זה</w:t>
      </w:r>
      <w:r>
        <w:rPr>
          <w:rFonts w:hint="cs"/>
          <w:rtl/>
        </w:rPr>
        <w:t>.</w:t>
      </w:r>
    </w:p>
    <w:p w:rsidR="00A07FC3" w:rsidRPr="000C0CAC" w:rsidRDefault="00A07FC3" w:rsidP="00927656">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709" w:hanging="625"/>
        <w:rPr>
          <w:rtl/>
        </w:rPr>
      </w:pPr>
      <w:r w:rsidRPr="000C0CAC">
        <w:rPr>
          <w:rFonts w:hint="cs"/>
          <w:color w:val="000000"/>
          <w:rtl/>
        </w:rPr>
        <w:t>לא הוגש דו"ח מן הדו"חות שה</w:t>
      </w:r>
      <w:r>
        <w:rPr>
          <w:rFonts w:hint="cs"/>
          <w:color w:val="000000"/>
          <w:rtl/>
        </w:rPr>
        <w:t xml:space="preserve">רשות </w:t>
      </w:r>
      <w:r w:rsidRPr="000C0CAC">
        <w:rPr>
          <w:rFonts w:hint="cs"/>
          <w:color w:val="000000"/>
          <w:rtl/>
        </w:rPr>
        <w:t>חייב</w:t>
      </w:r>
      <w:r>
        <w:rPr>
          <w:rFonts w:hint="cs"/>
          <w:color w:val="000000"/>
          <w:rtl/>
        </w:rPr>
        <w:t>ת בהגשתם לפי הסכם זה</w:t>
      </w:r>
      <w:r w:rsidRPr="000C0CAC">
        <w:rPr>
          <w:rFonts w:hint="cs"/>
          <w:color w:val="000000"/>
          <w:rtl/>
        </w:rPr>
        <w:t xml:space="preserve"> או לא מילא</w:t>
      </w:r>
      <w:r>
        <w:rPr>
          <w:rFonts w:hint="cs"/>
          <w:color w:val="000000"/>
          <w:rtl/>
        </w:rPr>
        <w:t>ה</w:t>
      </w:r>
      <w:r w:rsidRPr="000C0CAC">
        <w:rPr>
          <w:rFonts w:hint="cs"/>
          <w:color w:val="000000"/>
          <w:rtl/>
        </w:rPr>
        <w:t xml:space="preserve"> ה</w:t>
      </w:r>
      <w:r>
        <w:rPr>
          <w:rFonts w:hint="cs"/>
          <w:color w:val="000000"/>
          <w:rtl/>
        </w:rPr>
        <w:t xml:space="preserve">רשות </w:t>
      </w:r>
      <w:r w:rsidRPr="000C0CAC">
        <w:rPr>
          <w:rFonts w:hint="cs"/>
          <w:color w:val="000000"/>
          <w:rtl/>
        </w:rPr>
        <w:t>התחייבות אחרת מהתחייבויותי</w:t>
      </w:r>
      <w:r>
        <w:rPr>
          <w:rFonts w:hint="cs"/>
          <w:color w:val="000000"/>
          <w:rtl/>
        </w:rPr>
        <w:t>ה</w:t>
      </w:r>
      <w:r w:rsidRPr="000C0CAC">
        <w:rPr>
          <w:rFonts w:hint="cs"/>
          <w:color w:val="000000"/>
          <w:rtl/>
        </w:rPr>
        <w:t xml:space="preserve"> לפי הסכם זה, </w:t>
      </w:r>
      <w:r>
        <w:rPr>
          <w:rFonts w:hint="cs"/>
          <w:color w:val="000000"/>
          <w:rtl/>
        </w:rPr>
        <w:t xml:space="preserve">יהיה </w:t>
      </w:r>
      <w:r w:rsidRPr="000C0CAC">
        <w:rPr>
          <w:rFonts w:hint="cs"/>
          <w:color w:val="000000"/>
          <w:rtl/>
        </w:rPr>
        <w:t xml:space="preserve">המשרד </w:t>
      </w:r>
      <w:r>
        <w:rPr>
          <w:rFonts w:hint="cs"/>
          <w:color w:val="000000"/>
          <w:rtl/>
        </w:rPr>
        <w:t>רשאי שלא להעביר את ה</w:t>
      </w:r>
      <w:r w:rsidRPr="000C0CAC">
        <w:rPr>
          <w:rFonts w:hint="cs"/>
          <w:color w:val="000000"/>
          <w:rtl/>
        </w:rPr>
        <w:t>תשלום עד למילוי התחייבויות ה</w:t>
      </w:r>
      <w:r>
        <w:rPr>
          <w:rFonts w:hint="cs"/>
          <w:color w:val="000000"/>
          <w:rtl/>
        </w:rPr>
        <w:t>רשות</w:t>
      </w:r>
      <w:r w:rsidRPr="000C0CAC">
        <w:rPr>
          <w:rFonts w:hint="cs"/>
          <w:color w:val="000000"/>
          <w:rtl/>
        </w:rPr>
        <w:t>; ל</w:t>
      </w:r>
      <w:r>
        <w:rPr>
          <w:rFonts w:hint="cs"/>
          <w:color w:val="000000"/>
          <w:rtl/>
        </w:rPr>
        <w:t xml:space="preserve">רשות </w:t>
      </w:r>
      <w:r w:rsidRPr="000C0CAC">
        <w:rPr>
          <w:rFonts w:hint="cs"/>
          <w:color w:val="000000"/>
          <w:rtl/>
        </w:rPr>
        <w:t>לא יהיו תביעות ו/או טענות</w:t>
      </w:r>
      <w:r>
        <w:rPr>
          <w:rFonts w:hint="cs"/>
          <w:color w:val="000000"/>
          <w:rtl/>
        </w:rPr>
        <w:t xml:space="preserve"> נגד המשרד בגין אי השלמת תשלום כ</w:t>
      </w:r>
      <w:r w:rsidRPr="000C0CAC">
        <w:rPr>
          <w:rFonts w:hint="cs"/>
          <w:color w:val="000000"/>
          <w:rtl/>
        </w:rPr>
        <w:t>אמור וה</w:t>
      </w:r>
      <w:r>
        <w:rPr>
          <w:rFonts w:hint="cs"/>
          <w:color w:val="000000"/>
          <w:rtl/>
        </w:rPr>
        <w:t>יא</w:t>
      </w:r>
      <w:r w:rsidRPr="000C0CAC">
        <w:rPr>
          <w:rFonts w:hint="cs"/>
          <w:color w:val="000000"/>
          <w:rtl/>
        </w:rPr>
        <w:t xml:space="preserve"> </w:t>
      </w:r>
      <w:r>
        <w:rPr>
          <w:rFonts w:hint="cs"/>
          <w:color w:val="000000"/>
          <w:rtl/>
        </w:rPr>
        <w:t>תישא</w:t>
      </w:r>
      <w:r w:rsidRPr="000C0CAC">
        <w:rPr>
          <w:rFonts w:hint="cs"/>
          <w:color w:val="000000"/>
          <w:rtl/>
        </w:rPr>
        <w:t xml:space="preserve"> בכל נזק אשר יגרם</w:t>
      </w:r>
      <w:r>
        <w:rPr>
          <w:rFonts w:hint="cs"/>
          <w:color w:val="000000"/>
          <w:rtl/>
        </w:rPr>
        <w:t xml:space="preserve"> לה</w:t>
      </w:r>
      <w:r w:rsidRPr="000C0CAC">
        <w:rPr>
          <w:rFonts w:hint="cs"/>
          <w:color w:val="000000"/>
          <w:rtl/>
        </w:rPr>
        <w:t xml:space="preserve"> כתוצאה מכך.</w:t>
      </w:r>
    </w:p>
    <w:p w:rsidR="00A07FC3" w:rsidRDefault="00A07FC3" w:rsidP="00927656">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624" w:hanging="540"/>
        <w:rPr>
          <w:color w:val="000000"/>
        </w:rPr>
      </w:pPr>
      <w:r w:rsidRPr="00E955BC">
        <w:rPr>
          <w:rFonts w:hint="cs"/>
          <w:color w:val="000000"/>
          <w:rtl/>
        </w:rPr>
        <w:t>אגף</w:t>
      </w:r>
      <w:r w:rsidRPr="00E955BC">
        <w:rPr>
          <w:color w:val="000000"/>
          <w:rtl/>
        </w:rPr>
        <w:t xml:space="preserve"> הכספים במשרד ישלם לספק</w:t>
      </w:r>
      <w:r w:rsidRPr="00E955BC">
        <w:rPr>
          <w:rFonts w:hint="cs"/>
          <w:color w:val="000000"/>
          <w:rtl/>
        </w:rPr>
        <w:t xml:space="preserve"> עפ"י הוראת התכ"ם החדשה 1.4.3 (בתוקף מיום 1 באוגוסט 2008), מותנה</w:t>
      </w:r>
      <w:r w:rsidRPr="00E955BC">
        <w:rPr>
          <w:color w:val="000000"/>
          <w:rtl/>
        </w:rPr>
        <w:t xml:space="preserve"> </w:t>
      </w:r>
      <w:r w:rsidRPr="00E955BC">
        <w:rPr>
          <w:rFonts w:hint="cs"/>
          <w:color w:val="000000"/>
          <w:rtl/>
        </w:rPr>
        <w:t>ב</w:t>
      </w:r>
      <w:r w:rsidRPr="00E955BC">
        <w:rPr>
          <w:color w:val="000000"/>
          <w:rtl/>
        </w:rPr>
        <w:t xml:space="preserve">אישור מטעם המזמין שהשירות המפורט אכן בוצע. </w:t>
      </w:r>
    </w:p>
    <w:p w:rsidR="00A07FC3" w:rsidRPr="00E955BC" w:rsidRDefault="00A07FC3" w:rsidP="00927656">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624" w:hanging="540"/>
        <w:rPr>
          <w:color w:val="000000"/>
          <w:rtl/>
        </w:rPr>
      </w:pPr>
      <w:r w:rsidRPr="00E955BC">
        <w:rPr>
          <w:rFonts w:hint="cs"/>
          <w:rtl/>
        </w:rPr>
        <w:t>בתום תקופת ההתקשרות יבדקו הצדדים את התשלומים שביצע המשרד לאור דו"חות וחשבונות שהוגשו על ידי הרשות המקומית ואושרו על ידי המשרד. אם יתברר שהמשרד שילם סכומי יתר תשיב הרשות למשרד את הסכומים האמורים לא יאוחר מחודש ימים.</w:t>
      </w:r>
    </w:p>
    <w:p w:rsidR="00A07FC3" w:rsidRPr="000C0CAC" w:rsidRDefault="00A07FC3" w:rsidP="002878AC">
      <w:pPr>
        <w:tabs>
          <w:tab w:val="left" w:pos="-2042"/>
        </w:tabs>
        <w:spacing w:line="276" w:lineRule="auto"/>
        <w:ind w:left="1076" w:hanging="567"/>
        <w:rPr>
          <w:rFonts w:cs="David"/>
          <w:rtl/>
        </w:rPr>
      </w:pPr>
    </w:p>
    <w:p w:rsidR="00A07FC3" w:rsidRDefault="00A07FC3" w:rsidP="00927656">
      <w:pPr>
        <w:numPr>
          <w:ilvl w:val="0"/>
          <w:numId w:val="20"/>
        </w:numPr>
        <w:spacing w:line="276" w:lineRule="auto"/>
        <w:ind w:left="426" w:hanging="426"/>
        <w:rPr>
          <w:rFonts w:cs="David"/>
          <w:b/>
          <w:bCs/>
        </w:rPr>
      </w:pPr>
      <w:r>
        <w:rPr>
          <w:rFonts w:cs="David" w:hint="cs"/>
          <w:b/>
          <w:bCs/>
          <w:rtl/>
        </w:rPr>
        <w:t xml:space="preserve">חלף ערבות </w:t>
      </w:r>
    </w:p>
    <w:p w:rsidR="00A07FC3" w:rsidRDefault="00A07FC3" w:rsidP="002878AC">
      <w:pPr>
        <w:tabs>
          <w:tab w:val="left" w:pos="-2042"/>
        </w:tabs>
        <w:spacing w:before="120" w:after="120" w:line="276" w:lineRule="auto"/>
        <w:ind w:left="709" w:hanging="567"/>
        <w:rPr>
          <w:rFonts w:cs="David"/>
        </w:rPr>
      </w:pPr>
      <w:r w:rsidRPr="00F278A3">
        <w:rPr>
          <w:rFonts w:cs="David" w:hint="cs"/>
          <w:b/>
          <w:bCs/>
          <w:rtl/>
        </w:rPr>
        <w:t>7.1</w:t>
      </w:r>
      <w:r>
        <w:rPr>
          <w:rFonts w:cs="David" w:hint="cs"/>
          <w:rtl/>
        </w:rPr>
        <w:t xml:space="preserve">     עם חתימה על הסכם זה, תעמיד הרשות המקומית חלף ערבות בהיקף של 5% מהתמורה  לפי סעיף 6  כתחליף לכתב ערבות ביצוע , בנוסח  המופיע </w:t>
      </w:r>
      <w:r>
        <w:rPr>
          <w:rFonts w:cs="David" w:hint="cs"/>
          <w:u w:val="single"/>
          <w:rtl/>
        </w:rPr>
        <w:t xml:space="preserve">בנספח </w:t>
      </w:r>
      <w:r w:rsidR="00301B01">
        <w:rPr>
          <w:rFonts w:cs="David" w:hint="cs"/>
          <w:u w:val="single"/>
          <w:rtl/>
        </w:rPr>
        <w:t>ה'</w:t>
      </w:r>
      <w:r>
        <w:rPr>
          <w:rFonts w:cs="David" w:hint="cs"/>
          <w:rtl/>
        </w:rPr>
        <w:t>.</w:t>
      </w:r>
    </w:p>
    <w:p w:rsidR="00A07FC3" w:rsidRDefault="00A07FC3" w:rsidP="002878AC">
      <w:pPr>
        <w:tabs>
          <w:tab w:val="left" w:pos="-2042"/>
        </w:tabs>
        <w:spacing w:before="120" w:after="120" w:line="276" w:lineRule="auto"/>
        <w:ind w:left="709" w:hanging="567"/>
        <w:jc w:val="both"/>
        <w:rPr>
          <w:rFonts w:cs="David"/>
        </w:rPr>
      </w:pPr>
      <w:r w:rsidRPr="00F278A3">
        <w:rPr>
          <w:rFonts w:cs="David" w:hint="cs"/>
          <w:b/>
          <w:bCs/>
          <w:rtl/>
        </w:rPr>
        <w:t>7.2</w:t>
      </w:r>
      <w:r>
        <w:rPr>
          <w:rFonts w:cs="David" w:hint="cs"/>
          <w:rtl/>
        </w:rPr>
        <w:t xml:space="preserve">   המשרד יהיה רשאי לקזז את הערבות, כולה או חלקה, אם סבר המשרד כי הרשות המקומית לא מילאה את התחייבויותיה לפי הסכם זה.</w:t>
      </w:r>
    </w:p>
    <w:p w:rsidR="00A07FC3" w:rsidRDefault="00A07FC3" w:rsidP="002878AC">
      <w:pPr>
        <w:tabs>
          <w:tab w:val="left" w:pos="-2042"/>
        </w:tabs>
        <w:spacing w:before="120" w:after="120" w:line="276" w:lineRule="auto"/>
        <w:ind w:left="709" w:hanging="567"/>
        <w:jc w:val="both"/>
        <w:rPr>
          <w:rFonts w:cs="David"/>
        </w:rPr>
      </w:pPr>
      <w:r w:rsidRPr="00BB3B9D">
        <w:rPr>
          <w:rFonts w:cs="David" w:hint="cs"/>
          <w:b/>
          <w:bCs/>
          <w:rtl/>
        </w:rPr>
        <w:t xml:space="preserve">7.3 </w:t>
      </w:r>
      <w:r>
        <w:rPr>
          <w:rFonts w:cs="David" w:hint="cs"/>
          <w:b/>
          <w:bCs/>
          <w:rtl/>
        </w:rPr>
        <w:t xml:space="preserve">   </w:t>
      </w:r>
      <w:r>
        <w:rPr>
          <w:rFonts w:cs="David" w:hint="cs"/>
          <w:rtl/>
        </w:rPr>
        <w:t xml:space="preserve"> המצאת חלף הערבות הינה תנאי מוקדם לכניסה לתוקף של הסכם זה.</w:t>
      </w:r>
    </w:p>
    <w:p w:rsidR="00A07FC3" w:rsidRDefault="00A07FC3" w:rsidP="002878AC">
      <w:pPr>
        <w:tabs>
          <w:tab w:val="left" w:pos="-2042"/>
        </w:tabs>
        <w:spacing w:before="120" w:after="120" w:line="276" w:lineRule="auto"/>
        <w:ind w:left="709" w:hanging="567"/>
        <w:jc w:val="both"/>
        <w:rPr>
          <w:rFonts w:cs="David"/>
          <w:rtl/>
        </w:rPr>
      </w:pPr>
      <w:r w:rsidRPr="00BB3B9D">
        <w:rPr>
          <w:rFonts w:cs="David" w:hint="cs"/>
          <w:b/>
          <w:bCs/>
          <w:rtl/>
        </w:rPr>
        <w:t>7.4</w:t>
      </w:r>
      <w:r>
        <w:rPr>
          <w:rFonts w:cs="David" w:hint="cs"/>
          <w:rtl/>
        </w:rPr>
        <w:t xml:space="preserve">   אין בכל האמור לעיל  כדי לשחרר את הרשות המקומית ממילוי מלא ומדויק של כל התחייבויותיה על פי הסכם זה ואין בו כדי להטיל על המשרד חובה כלשהי.</w:t>
      </w:r>
    </w:p>
    <w:p w:rsidR="00A07FC3" w:rsidRDefault="00A07FC3" w:rsidP="002878AC">
      <w:pPr>
        <w:spacing w:line="276" w:lineRule="auto"/>
        <w:rPr>
          <w:rFonts w:cs="David"/>
          <w:b/>
          <w:bCs/>
          <w:rtl/>
        </w:rPr>
      </w:pPr>
    </w:p>
    <w:p w:rsidR="00A07FC3" w:rsidRPr="000C0CAC" w:rsidRDefault="00A07FC3" w:rsidP="00927656">
      <w:pPr>
        <w:numPr>
          <w:ilvl w:val="0"/>
          <w:numId w:val="20"/>
        </w:numPr>
        <w:spacing w:line="276" w:lineRule="auto"/>
        <w:ind w:left="424" w:hanging="425"/>
        <w:rPr>
          <w:rFonts w:cs="David"/>
        </w:rPr>
      </w:pPr>
      <w:r w:rsidRPr="000C0CAC">
        <w:rPr>
          <w:rFonts w:cs="David" w:hint="cs"/>
          <w:b/>
          <w:bCs/>
          <w:rtl/>
        </w:rPr>
        <w:t xml:space="preserve">יחסי הצדדים </w:t>
      </w:r>
      <w:r w:rsidRPr="000C0CAC">
        <w:rPr>
          <w:rFonts w:cs="David" w:hint="cs"/>
          <w:rtl/>
        </w:rPr>
        <w:t xml:space="preserve"> </w:t>
      </w:r>
    </w:p>
    <w:p w:rsidR="00A07FC3" w:rsidRPr="000C0CAC" w:rsidRDefault="00A07FC3" w:rsidP="00927656">
      <w:pPr>
        <w:numPr>
          <w:ilvl w:val="1"/>
          <w:numId w:val="20"/>
        </w:numPr>
        <w:tabs>
          <w:tab w:val="left" w:pos="984"/>
        </w:tabs>
        <w:spacing w:line="276" w:lineRule="auto"/>
        <w:ind w:left="993" w:hanging="567"/>
        <w:jc w:val="both"/>
        <w:rPr>
          <w:rFonts w:cs="David"/>
          <w:rtl/>
        </w:rPr>
      </w:pPr>
      <w:r w:rsidRPr="000C0CAC">
        <w:rPr>
          <w:rFonts w:cs="David" w:hint="cs"/>
          <w:rtl/>
        </w:rPr>
        <w:t xml:space="preserve">מובהר בזאת כי </w:t>
      </w:r>
      <w:r>
        <w:rPr>
          <w:rFonts w:cs="David" w:hint="cs"/>
          <w:rtl/>
        </w:rPr>
        <w:t xml:space="preserve">על הרשות </w:t>
      </w:r>
      <w:r w:rsidRPr="000C0CAC">
        <w:rPr>
          <w:rFonts w:cs="David" w:hint="cs"/>
          <w:rtl/>
        </w:rPr>
        <w:t>ועלי</w:t>
      </w:r>
      <w:r>
        <w:rPr>
          <w:rFonts w:cs="David" w:hint="cs"/>
          <w:rtl/>
        </w:rPr>
        <w:t>ה</w:t>
      </w:r>
      <w:r w:rsidRPr="000C0CAC">
        <w:rPr>
          <w:rFonts w:cs="David" w:hint="cs"/>
          <w:rtl/>
        </w:rPr>
        <w:t xml:space="preserve"> בלבד תחול האחריות בגין כל אובדן או נזק אשר ייגרם לכל גורם אחר, לרבות עובדים או כל גורם אחר הפועל בשמ</w:t>
      </w:r>
      <w:r>
        <w:rPr>
          <w:rFonts w:cs="David" w:hint="cs"/>
          <w:rtl/>
        </w:rPr>
        <w:t>ה או מטעמה</w:t>
      </w:r>
      <w:r w:rsidRPr="000C0CAC">
        <w:rPr>
          <w:rFonts w:cs="David" w:hint="cs"/>
          <w:rtl/>
        </w:rPr>
        <w:t xml:space="preserve"> בביצוע הפרויקט, וכי לא </w:t>
      </w:r>
      <w:r>
        <w:rPr>
          <w:rFonts w:cs="David" w:hint="cs"/>
          <w:rtl/>
        </w:rPr>
        <w:t>יתקיימו</w:t>
      </w:r>
      <w:r w:rsidRPr="000C0CAC">
        <w:rPr>
          <w:rFonts w:cs="David" w:hint="cs"/>
          <w:rtl/>
        </w:rPr>
        <w:t xml:space="preserve"> יחסי עובד-מעביד בין המועסק</w:t>
      </w:r>
      <w:r>
        <w:rPr>
          <w:rFonts w:cs="David" w:hint="cs"/>
          <w:rtl/>
        </w:rPr>
        <w:t xml:space="preserve">ים על ידה ו/או מי </w:t>
      </w:r>
      <w:r w:rsidRPr="000C0CAC">
        <w:rPr>
          <w:rFonts w:cs="David" w:hint="cs"/>
          <w:rtl/>
        </w:rPr>
        <w:t>מטעמ</w:t>
      </w:r>
      <w:r>
        <w:rPr>
          <w:rFonts w:cs="David" w:hint="cs"/>
          <w:rtl/>
        </w:rPr>
        <w:t>ה</w:t>
      </w:r>
      <w:r w:rsidRPr="000C0CAC">
        <w:rPr>
          <w:rFonts w:cs="David" w:hint="cs"/>
          <w:rtl/>
        </w:rPr>
        <w:t xml:space="preserve"> בביצוע חוזה זה ובין המשרד.</w:t>
      </w:r>
    </w:p>
    <w:p w:rsidR="00A07FC3" w:rsidRPr="000C0CAC" w:rsidRDefault="00A07FC3" w:rsidP="00927656">
      <w:pPr>
        <w:numPr>
          <w:ilvl w:val="1"/>
          <w:numId w:val="20"/>
        </w:numPr>
        <w:tabs>
          <w:tab w:val="left" w:pos="984"/>
        </w:tabs>
        <w:spacing w:line="276" w:lineRule="auto"/>
        <w:ind w:left="993" w:hanging="567"/>
        <w:rPr>
          <w:rFonts w:cs="David"/>
          <w:rtl/>
        </w:rPr>
      </w:pPr>
      <w:r>
        <w:rPr>
          <w:rFonts w:cs="David" w:hint="cs"/>
          <w:rtl/>
        </w:rPr>
        <w:t>הרשות תוודא כי כל המועסקים על ידה ו/או מי מטעמה מודעים לכך כי אין בינם לבין המשרד</w:t>
      </w:r>
      <w:r w:rsidRPr="000C0CAC">
        <w:rPr>
          <w:rFonts w:cs="David" w:hint="cs"/>
          <w:rtl/>
        </w:rPr>
        <w:t xml:space="preserve"> כל יחסי עובד-מעביד.</w:t>
      </w:r>
    </w:p>
    <w:p w:rsidR="00A07FC3" w:rsidRDefault="00A07FC3" w:rsidP="00927656">
      <w:pPr>
        <w:numPr>
          <w:ilvl w:val="1"/>
          <w:numId w:val="20"/>
        </w:numPr>
        <w:tabs>
          <w:tab w:val="left" w:pos="984"/>
        </w:tabs>
        <w:spacing w:line="276" w:lineRule="auto"/>
        <w:ind w:left="993" w:hanging="567"/>
        <w:jc w:val="both"/>
        <w:rPr>
          <w:rFonts w:cs="David"/>
          <w:b/>
          <w:bCs/>
        </w:rPr>
      </w:pPr>
      <w:r w:rsidRPr="000C0CAC">
        <w:rPr>
          <w:rFonts w:cs="David" w:hint="cs"/>
          <w:rtl/>
        </w:rPr>
        <w:t xml:space="preserve">אין לראות בכל זכות הניתנת על פי הסכם זה למשרד להדריך או להורות </w:t>
      </w:r>
      <w:r>
        <w:rPr>
          <w:rFonts w:cs="David" w:hint="cs"/>
          <w:rtl/>
        </w:rPr>
        <w:t xml:space="preserve">לרשות </w:t>
      </w:r>
      <w:r w:rsidRPr="000C0CAC">
        <w:rPr>
          <w:rFonts w:cs="David" w:hint="cs"/>
          <w:rtl/>
        </w:rPr>
        <w:t>או מי מטעמ</w:t>
      </w:r>
      <w:r>
        <w:rPr>
          <w:rFonts w:cs="David" w:hint="cs"/>
          <w:rtl/>
        </w:rPr>
        <w:t>ה כיוצרת יחסי עובד מעביד</w:t>
      </w:r>
      <w:r w:rsidRPr="000C0CAC">
        <w:rPr>
          <w:rFonts w:cs="David" w:hint="cs"/>
          <w:rtl/>
        </w:rPr>
        <w:t xml:space="preserve"> אלא אמצעי להבטיח ביצוע הוראות הסכם זה</w:t>
      </w:r>
      <w:r>
        <w:rPr>
          <w:rFonts w:cs="David" w:hint="cs"/>
          <w:rtl/>
        </w:rPr>
        <w:t xml:space="preserve"> בלבד</w:t>
      </w:r>
      <w:r w:rsidRPr="000C0CAC">
        <w:rPr>
          <w:rFonts w:cs="David" w:hint="cs"/>
          <w:rtl/>
        </w:rPr>
        <w:t>.</w:t>
      </w:r>
    </w:p>
    <w:p w:rsidR="00A07FC3" w:rsidRPr="000C0CAC" w:rsidRDefault="00A07FC3" w:rsidP="002878AC">
      <w:pPr>
        <w:tabs>
          <w:tab w:val="left" w:pos="984"/>
        </w:tabs>
        <w:spacing w:line="276" w:lineRule="auto"/>
        <w:ind w:left="993"/>
        <w:jc w:val="both"/>
        <w:rPr>
          <w:rFonts w:cs="David"/>
          <w:b/>
          <w:bCs/>
          <w:rtl/>
        </w:rPr>
      </w:pPr>
    </w:p>
    <w:p w:rsidR="00A07FC3" w:rsidRPr="000C0CAC" w:rsidRDefault="00A07FC3" w:rsidP="00927656">
      <w:pPr>
        <w:numPr>
          <w:ilvl w:val="0"/>
          <w:numId w:val="20"/>
        </w:numPr>
        <w:spacing w:line="276" w:lineRule="auto"/>
        <w:ind w:left="424" w:hanging="425"/>
        <w:rPr>
          <w:rFonts w:cs="David"/>
          <w:b/>
          <w:bCs/>
          <w:rtl/>
        </w:rPr>
      </w:pPr>
      <w:r w:rsidRPr="000C0CAC">
        <w:rPr>
          <w:rFonts w:cs="David" w:hint="cs"/>
          <w:b/>
          <w:bCs/>
          <w:rtl/>
        </w:rPr>
        <w:t xml:space="preserve">תשלומים </w:t>
      </w:r>
      <w:r>
        <w:rPr>
          <w:rFonts w:cs="David" w:hint="cs"/>
          <w:b/>
          <w:bCs/>
          <w:rtl/>
        </w:rPr>
        <w:t>לצדדים שלישים</w:t>
      </w:r>
    </w:p>
    <w:p w:rsidR="00A07FC3" w:rsidRPr="000C0CAC" w:rsidRDefault="00A07FC3" w:rsidP="00927656">
      <w:pPr>
        <w:numPr>
          <w:ilvl w:val="1"/>
          <w:numId w:val="20"/>
        </w:numPr>
        <w:tabs>
          <w:tab w:val="left" w:pos="935"/>
        </w:tabs>
        <w:spacing w:line="276" w:lineRule="auto"/>
        <w:ind w:left="993" w:hanging="567"/>
        <w:jc w:val="both"/>
        <w:rPr>
          <w:rFonts w:cs="David"/>
        </w:rPr>
      </w:pPr>
      <w:r w:rsidRPr="000C0CAC">
        <w:rPr>
          <w:rFonts w:cs="David" w:hint="cs"/>
          <w:color w:val="000000"/>
          <w:rtl/>
        </w:rPr>
        <w:t>ה</w:t>
      </w:r>
      <w:r>
        <w:rPr>
          <w:rFonts w:cs="David" w:hint="cs"/>
          <w:color w:val="000000"/>
          <w:rtl/>
        </w:rPr>
        <w:t>רשות תהיה</w:t>
      </w:r>
      <w:r w:rsidRPr="000C0CAC">
        <w:rPr>
          <w:rFonts w:cs="David" w:hint="cs"/>
          <w:color w:val="000000"/>
          <w:rtl/>
        </w:rPr>
        <w:t xml:space="preserve"> אחראי</w:t>
      </w:r>
      <w:r>
        <w:rPr>
          <w:rFonts w:cs="David" w:hint="cs"/>
          <w:color w:val="000000"/>
          <w:rtl/>
        </w:rPr>
        <w:t>ת</w:t>
      </w:r>
      <w:r w:rsidRPr="000C0CAC">
        <w:rPr>
          <w:rFonts w:cs="David" w:hint="cs"/>
          <w:color w:val="000000"/>
          <w:rtl/>
        </w:rPr>
        <w:t xml:space="preserve"> לתשלום שכר</w:t>
      </w:r>
      <w:r>
        <w:rPr>
          <w:rFonts w:cs="David" w:hint="cs"/>
          <w:color w:val="000000"/>
          <w:rtl/>
        </w:rPr>
        <w:t xml:space="preserve"> לרבות שכר</w:t>
      </w:r>
      <w:r w:rsidRPr="000C0CAC">
        <w:rPr>
          <w:rFonts w:cs="David" w:hint="cs"/>
          <w:color w:val="000000"/>
          <w:rtl/>
        </w:rPr>
        <w:t xml:space="preserve"> עבודה, זכויות סוציאליות וכל התשלומים שחובת תשלומם מוטלת על</w:t>
      </w:r>
      <w:r>
        <w:rPr>
          <w:rFonts w:cs="David" w:hint="cs"/>
          <w:color w:val="000000"/>
          <w:rtl/>
        </w:rPr>
        <w:t>יה על פי דין בביצוע הפרויקט בין כ</w:t>
      </w:r>
      <w:r w:rsidRPr="000C0CAC">
        <w:rPr>
          <w:rFonts w:cs="David" w:hint="cs"/>
          <w:color w:val="000000"/>
          <w:rtl/>
        </w:rPr>
        <w:t xml:space="preserve">מעביד </w:t>
      </w:r>
      <w:r>
        <w:rPr>
          <w:rFonts w:cs="David" w:hint="cs"/>
          <w:color w:val="000000"/>
          <w:rtl/>
        </w:rPr>
        <w:t xml:space="preserve"> ובין כמי שהתחייבה מול גורמים שלישים בביצוע הפרויקט</w:t>
      </w:r>
      <w:r w:rsidRPr="000C0CAC">
        <w:rPr>
          <w:rFonts w:cs="David" w:hint="cs"/>
          <w:rtl/>
        </w:rPr>
        <w:t>.</w:t>
      </w:r>
    </w:p>
    <w:p w:rsidR="00A07FC3" w:rsidRDefault="00A07FC3" w:rsidP="00927656">
      <w:pPr>
        <w:numPr>
          <w:ilvl w:val="1"/>
          <w:numId w:val="20"/>
        </w:numPr>
        <w:tabs>
          <w:tab w:val="left" w:pos="935"/>
        </w:tabs>
        <w:spacing w:line="276" w:lineRule="auto"/>
        <w:ind w:left="930" w:hanging="562"/>
        <w:jc w:val="both"/>
        <w:rPr>
          <w:rFonts w:cs="David"/>
          <w:color w:val="000000"/>
        </w:rPr>
      </w:pPr>
      <w:r w:rsidRPr="000C0CAC">
        <w:rPr>
          <w:rFonts w:cs="David" w:hint="cs"/>
          <w:color w:val="000000"/>
          <w:rtl/>
        </w:rPr>
        <w:t>חויב המשרד לשלם סכ</w:t>
      </w:r>
      <w:r>
        <w:rPr>
          <w:rFonts w:cs="David" w:hint="cs"/>
          <w:color w:val="000000"/>
          <w:rtl/>
        </w:rPr>
        <w:t xml:space="preserve">ום כלשהו מהסכומים האמורים לעיל, </w:t>
      </w:r>
      <w:r w:rsidRPr="000C0CAC">
        <w:rPr>
          <w:rFonts w:cs="David" w:hint="cs"/>
          <w:color w:val="000000"/>
          <w:rtl/>
        </w:rPr>
        <w:t>בגין מי מהמועסקים על ידי ה</w:t>
      </w:r>
      <w:r>
        <w:rPr>
          <w:rFonts w:cs="David" w:hint="cs"/>
          <w:color w:val="000000"/>
          <w:rtl/>
        </w:rPr>
        <w:t>רשות במסגרת</w:t>
      </w:r>
      <w:r w:rsidRPr="000C0CAC">
        <w:rPr>
          <w:rFonts w:cs="David" w:hint="cs"/>
          <w:color w:val="000000"/>
          <w:rtl/>
        </w:rPr>
        <w:t xml:space="preserve"> ביצוע חוזה זה, </w:t>
      </w:r>
      <w:r>
        <w:rPr>
          <w:rFonts w:cs="David" w:hint="cs"/>
          <w:color w:val="000000"/>
          <w:rtl/>
        </w:rPr>
        <w:t>ת</w:t>
      </w:r>
      <w:r w:rsidRPr="000C0CAC">
        <w:rPr>
          <w:rFonts w:cs="David" w:hint="cs"/>
          <w:color w:val="000000"/>
          <w:rtl/>
        </w:rPr>
        <w:t>שפה ה</w:t>
      </w:r>
      <w:r>
        <w:rPr>
          <w:rFonts w:cs="David" w:hint="cs"/>
          <w:color w:val="000000"/>
          <w:rtl/>
        </w:rPr>
        <w:t>רשות א</w:t>
      </w:r>
      <w:r w:rsidRPr="000C0CAC">
        <w:rPr>
          <w:rFonts w:cs="David" w:hint="cs"/>
          <w:color w:val="000000"/>
          <w:rtl/>
        </w:rPr>
        <w:t>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w:t>
      </w:r>
      <w:r>
        <w:rPr>
          <w:rFonts w:cs="David" w:hint="cs"/>
          <w:color w:val="000000"/>
          <w:rtl/>
        </w:rPr>
        <w:t>רשות</w:t>
      </w:r>
      <w:r w:rsidRPr="000C0CAC">
        <w:rPr>
          <w:rFonts w:cs="David" w:hint="cs"/>
          <w:color w:val="000000"/>
          <w:rtl/>
        </w:rPr>
        <w:t>, ובלבד שהמשרד הודיע ל</w:t>
      </w:r>
      <w:r>
        <w:rPr>
          <w:rFonts w:cs="David" w:hint="cs"/>
          <w:color w:val="000000"/>
          <w:rtl/>
        </w:rPr>
        <w:t xml:space="preserve">רשות </w:t>
      </w:r>
      <w:r w:rsidRPr="000C0CAC">
        <w:rPr>
          <w:rFonts w:cs="David" w:hint="cs"/>
          <w:color w:val="000000"/>
          <w:rtl/>
        </w:rPr>
        <w:t>על התביעה תוך זמן סביר מעת שנודע לו עליה ויאפשר ל</w:t>
      </w:r>
      <w:r>
        <w:rPr>
          <w:rFonts w:cs="David" w:hint="cs"/>
          <w:color w:val="000000"/>
          <w:rtl/>
        </w:rPr>
        <w:t xml:space="preserve">רשות </w:t>
      </w:r>
      <w:r w:rsidRPr="000C0CAC">
        <w:rPr>
          <w:rFonts w:cs="David" w:hint="cs"/>
          <w:color w:val="000000"/>
          <w:rtl/>
        </w:rPr>
        <w:t>להתגונן מפניה.</w:t>
      </w:r>
    </w:p>
    <w:p w:rsidR="00A07FC3" w:rsidRPr="00B361A8" w:rsidRDefault="00A07FC3" w:rsidP="002878AC">
      <w:pPr>
        <w:tabs>
          <w:tab w:val="left" w:pos="935"/>
        </w:tabs>
        <w:spacing w:line="276" w:lineRule="auto"/>
        <w:ind w:left="930"/>
        <w:jc w:val="both"/>
        <w:rPr>
          <w:rFonts w:cs="David"/>
          <w:color w:val="000000"/>
          <w:rtl/>
        </w:rPr>
      </w:pPr>
    </w:p>
    <w:p w:rsidR="00A07FC3" w:rsidRPr="007E38D4" w:rsidRDefault="00A07FC3" w:rsidP="00927656">
      <w:pPr>
        <w:numPr>
          <w:ilvl w:val="0"/>
          <w:numId w:val="20"/>
        </w:numPr>
        <w:spacing w:line="276" w:lineRule="auto"/>
        <w:ind w:left="424" w:hanging="425"/>
        <w:rPr>
          <w:rFonts w:cs="David"/>
          <w:b/>
          <w:bCs/>
          <w:rtl/>
        </w:rPr>
      </w:pPr>
      <w:r w:rsidRPr="007E38D4">
        <w:rPr>
          <w:rFonts w:cs="David" w:hint="cs"/>
          <w:b/>
          <w:bCs/>
          <w:rtl/>
        </w:rPr>
        <w:t>ביטוח</w:t>
      </w:r>
    </w:p>
    <w:p w:rsidR="00A07FC3" w:rsidRDefault="00A07FC3" w:rsidP="002878AC">
      <w:pPr>
        <w:spacing w:line="276" w:lineRule="auto"/>
        <w:ind w:left="424"/>
        <w:jc w:val="both"/>
        <w:rPr>
          <w:rFonts w:cs="David"/>
          <w:b/>
          <w:bCs/>
          <w:rtl/>
        </w:rPr>
      </w:pPr>
      <w:r w:rsidRPr="00881BBE">
        <w:rPr>
          <w:rFonts w:cs="David"/>
          <w:color w:val="000000"/>
          <w:rtl/>
        </w:rPr>
        <w:t>מבלי לגרוע מכל התחייבויותי</w:t>
      </w:r>
      <w:r>
        <w:rPr>
          <w:rFonts w:cs="David" w:hint="cs"/>
          <w:color w:val="000000"/>
          <w:rtl/>
        </w:rPr>
        <w:t>ה</w:t>
      </w:r>
      <w:r w:rsidRPr="00881BBE">
        <w:rPr>
          <w:rFonts w:cs="David"/>
          <w:color w:val="000000"/>
          <w:rtl/>
        </w:rPr>
        <w:t xml:space="preserve"> של ה</w:t>
      </w:r>
      <w:r>
        <w:rPr>
          <w:rFonts w:cs="David" w:hint="cs"/>
          <w:color w:val="000000"/>
          <w:rtl/>
        </w:rPr>
        <w:t>רשות</w:t>
      </w:r>
      <w:r w:rsidRPr="00881BBE">
        <w:rPr>
          <w:rFonts w:cs="David"/>
          <w:color w:val="000000"/>
          <w:rtl/>
        </w:rPr>
        <w:t> לפי הסכם זה מתחייב</w:t>
      </w:r>
      <w:r>
        <w:rPr>
          <w:rFonts w:cs="David" w:hint="cs"/>
          <w:color w:val="000000"/>
          <w:rtl/>
        </w:rPr>
        <w:t>ת הרשות</w:t>
      </w:r>
      <w:r w:rsidRPr="00881BBE">
        <w:rPr>
          <w:rFonts w:cs="David"/>
          <w:color w:val="000000"/>
          <w:rtl/>
        </w:rPr>
        <w:t xml:space="preserve"> לרכוש על חשבונ</w:t>
      </w:r>
      <w:r>
        <w:rPr>
          <w:rFonts w:cs="David" w:hint="cs"/>
          <w:color w:val="000000"/>
          <w:rtl/>
        </w:rPr>
        <w:t>ה</w:t>
      </w:r>
      <w:r w:rsidRPr="00881BBE">
        <w:rPr>
          <w:rFonts w:cs="David"/>
          <w:color w:val="000000"/>
          <w:rtl/>
        </w:rPr>
        <w:t xml:space="preserve"> ביטוחים מתאימים בגבולות אחריות סבירים להיקף </w:t>
      </w:r>
      <w:r>
        <w:rPr>
          <w:rFonts w:cs="David" w:hint="cs"/>
          <w:color w:val="000000"/>
          <w:rtl/>
        </w:rPr>
        <w:t xml:space="preserve">הפעילות אשר תתבצע במהלך הפרויקט </w:t>
      </w:r>
      <w:r w:rsidRPr="00881BBE">
        <w:rPr>
          <w:rFonts w:cs="David"/>
          <w:color w:val="000000"/>
          <w:rtl/>
        </w:rPr>
        <w:t>לכיסוי הפעילות המתבצעת בקיום השירותים, לרבות ביטוח אחריות כלפי צד שלישי וביטוח חבות מעבידים</w:t>
      </w:r>
      <w:r>
        <w:rPr>
          <w:rFonts w:cs="David" w:hint="cs"/>
          <w:color w:val="000000"/>
          <w:rtl/>
        </w:rPr>
        <w:t>, ביטוח אחריות מקצועית</w:t>
      </w:r>
      <w:r w:rsidRPr="00881BBE">
        <w:rPr>
          <w:rFonts w:cs="David"/>
          <w:color w:val="000000"/>
          <w:rtl/>
        </w:rPr>
        <w:t xml:space="preserve"> כולל כאשר הפעילויות או חלקן מתבצעות גם באמצעות קבלנים ו/או קבלני משנה. הביטוחים יורחבו לכסות את המשתתפים בפעילויות </w:t>
      </w:r>
      <w:r>
        <w:rPr>
          <w:rFonts w:cs="David" w:hint="cs"/>
          <w:color w:val="000000"/>
          <w:rtl/>
        </w:rPr>
        <w:t>התרבות ו</w:t>
      </w:r>
      <w:r w:rsidRPr="00881BBE">
        <w:rPr>
          <w:rFonts w:cs="David"/>
          <w:color w:val="000000"/>
          <w:rtl/>
        </w:rPr>
        <w:t>הספורט ומלוויהם אשר ייחשבו צד שלישי - פוליסות הביטוח תורחבנה לכלול את  מדינת ישראל – משרד התרבות והספורט, כמבוטחים נוספים בפוליסות הביטוח עם סעיף אחריות צולבת כולל סעיף ויתור המבטח על ז</w:t>
      </w:r>
      <w:r>
        <w:rPr>
          <w:rFonts w:cs="David"/>
          <w:color w:val="000000"/>
          <w:rtl/>
        </w:rPr>
        <w:t>כות התחלוף כלפיהם וכלפי עובדיהם</w:t>
      </w:r>
      <w:r>
        <w:rPr>
          <w:rFonts w:cs="David" w:hint="cs"/>
          <w:b/>
          <w:bCs/>
          <w:rtl/>
        </w:rPr>
        <w:t>.</w:t>
      </w:r>
    </w:p>
    <w:p w:rsidR="00B50D53" w:rsidRDefault="00A07FC3" w:rsidP="00EC0382">
      <w:pPr>
        <w:spacing w:line="276" w:lineRule="auto"/>
        <w:ind w:left="424"/>
        <w:jc w:val="both"/>
        <w:rPr>
          <w:rFonts w:cs="David"/>
          <w:rtl/>
        </w:rPr>
      </w:pPr>
      <w:r w:rsidRPr="006D5577">
        <w:rPr>
          <w:rFonts w:cs="David" w:hint="cs"/>
          <w:rtl/>
        </w:rPr>
        <w:t>ככל שיידרש עקב הפעילות מתחייבת הרשות לדאוג לקבלת כל הרישיונות והאישורים הנדרשים לפי כל דין. כמו כן הרשות מתחייבת כי הפע</w:t>
      </w:r>
      <w:r>
        <w:rPr>
          <w:rFonts w:cs="David" w:hint="cs"/>
          <w:rtl/>
        </w:rPr>
        <w:t>י</w:t>
      </w:r>
      <w:r w:rsidRPr="006D5577">
        <w:rPr>
          <w:rFonts w:cs="David" w:hint="cs"/>
          <w:rtl/>
        </w:rPr>
        <w:t xml:space="preserve">לות תלווה באישורים מטעם יועץ </w:t>
      </w:r>
      <w:r w:rsidRPr="006D5577">
        <w:rPr>
          <w:rFonts w:cs="David"/>
          <w:rtl/>
        </w:rPr>
        <w:t>–</w:t>
      </w:r>
      <w:r w:rsidRPr="006D5577">
        <w:rPr>
          <w:rFonts w:cs="David" w:hint="cs"/>
          <w:rtl/>
        </w:rPr>
        <w:t xml:space="preserve"> מהנדס בטיחות וקונסטרוקטור ככל שהדבר מתחייב בגין ה</w:t>
      </w:r>
      <w:r w:rsidR="00EC0382">
        <w:rPr>
          <w:rFonts w:cs="David" w:hint="cs"/>
          <w:rtl/>
        </w:rPr>
        <w:t>פעילות</w:t>
      </w:r>
      <w:r w:rsidRPr="006D5577">
        <w:rPr>
          <w:rFonts w:cs="David" w:hint="cs"/>
          <w:rtl/>
        </w:rPr>
        <w:t xml:space="preserve"> והקמת הבמות. </w:t>
      </w:r>
    </w:p>
    <w:p w:rsidR="00B50D53" w:rsidRDefault="00B50D53">
      <w:pPr>
        <w:bidi w:val="0"/>
        <w:spacing w:after="200" w:line="276" w:lineRule="auto"/>
        <w:rPr>
          <w:rFonts w:cs="David"/>
          <w:rtl/>
        </w:rPr>
      </w:pPr>
      <w:r>
        <w:rPr>
          <w:rFonts w:cs="David"/>
          <w:rtl/>
        </w:rPr>
        <w:br w:type="page"/>
      </w:r>
    </w:p>
    <w:p w:rsidR="00A07FC3" w:rsidRDefault="00A07FC3" w:rsidP="002878AC">
      <w:pPr>
        <w:spacing w:line="276" w:lineRule="auto"/>
        <w:ind w:left="424"/>
        <w:jc w:val="both"/>
        <w:rPr>
          <w:rFonts w:cs="David"/>
          <w:b/>
          <w:bCs/>
          <w:rtl/>
        </w:rPr>
      </w:pPr>
    </w:p>
    <w:p w:rsidR="00A07FC3" w:rsidRPr="00881BBE" w:rsidRDefault="00A07FC3" w:rsidP="00927656">
      <w:pPr>
        <w:numPr>
          <w:ilvl w:val="0"/>
          <w:numId w:val="20"/>
        </w:numPr>
        <w:spacing w:line="276" w:lineRule="auto"/>
        <w:ind w:left="424" w:hanging="425"/>
        <w:rPr>
          <w:rFonts w:cs="David"/>
          <w:b/>
          <w:bCs/>
          <w:rtl/>
        </w:rPr>
      </w:pPr>
      <w:r w:rsidRPr="00881BBE">
        <w:rPr>
          <w:rFonts w:cs="David" w:hint="cs"/>
          <w:b/>
          <w:bCs/>
          <w:rtl/>
        </w:rPr>
        <w:t xml:space="preserve">סודיות ופרסום </w:t>
      </w:r>
    </w:p>
    <w:p w:rsidR="00A07FC3" w:rsidRPr="000C0CAC" w:rsidRDefault="00A07FC3" w:rsidP="00927656">
      <w:pPr>
        <w:numPr>
          <w:ilvl w:val="1"/>
          <w:numId w:val="20"/>
        </w:numPr>
        <w:spacing w:line="276" w:lineRule="auto"/>
        <w:ind w:left="993" w:hanging="567"/>
        <w:jc w:val="both"/>
        <w:rPr>
          <w:rFonts w:cs="David"/>
        </w:rPr>
      </w:pPr>
      <w:r>
        <w:rPr>
          <w:rFonts w:cs="David" w:hint="cs"/>
          <w:rtl/>
        </w:rPr>
        <w:t>הצדדים</w:t>
      </w:r>
      <w:r w:rsidRPr="000C0CAC">
        <w:rPr>
          <w:rFonts w:cs="David" w:hint="cs"/>
          <w:rtl/>
        </w:rPr>
        <w:t xml:space="preserve"> ישמר</w:t>
      </w:r>
      <w:r>
        <w:rPr>
          <w:rFonts w:cs="David" w:hint="cs"/>
          <w:rtl/>
        </w:rPr>
        <w:t>ו</w:t>
      </w:r>
      <w:r w:rsidRPr="000C0CAC">
        <w:rPr>
          <w:rFonts w:cs="David" w:hint="cs"/>
          <w:rtl/>
        </w:rPr>
        <w:t xml:space="preserve"> בסודיות כל מידע ומסמך מכל סוג שהוא, שיגיע אלי</w:t>
      </w:r>
      <w:r>
        <w:rPr>
          <w:rFonts w:cs="David" w:hint="cs"/>
          <w:rtl/>
        </w:rPr>
        <w:t>הם</w:t>
      </w:r>
      <w:r w:rsidRPr="000C0CAC">
        <w:rPr>
          <w:rFonts w:cs="David" w:hint="cs"/>
          <w:rtl/>
        </w:rPr>
        <w:t xml:space="preserve"> או למי מטעמ</w:t>
      </w:r>
      <w:r>
        <w:rPr>
          <w:rFonts w:cs="David" w:hint="cs"/>
          <w:rtl/>
        </w:rPr>
        <w:t>ם</w:t>
      </w:r>
      <w:r w:rsidRPr="000C0CAC">
        <w:rPr>
          <w:rFonts w:cs="David" w:hint="cs"/>
          <w:rtl/>
        </w:rPr>
        <w:t xml:space="preserve"> </w:t>
      </w:r>
      <w:r>
        <w:rPr>
          <w:rFonts w:cs="David" w:hint="cs"/>
          <w:rtl/>
        </w:rPr>
        <w:t>מהצד השני</w:t>
      </w:r>
      <w:r w:rsidRPr="000C0CAC">
        <w:rPr>
          <w:rFonts w:cs="David" w:hint="cs"/>
          <w:rtl/>
        </w:rPr>
        <w:t xml:space="preserve">, שלגביו </w:t>
      </w:r>
      <w:r>
        <w:rPr>
          <w:rFonts w:cs="David" w:hint="cs"/>
          <w:rtl/>
        </w:rPr>
        <w:t xml:space="preserve">נדרשו הצדדים </w:t>
      </w:r>
      <w:r w:rsidRPr="000C0CAC">
        <w:rPr>
          <w:rFonts w:cs="David" w:hint="cs"/>
          <w:rtl/>
        </w:rPr>
        <w:t>במפורש ובכתב לשמור עליו בסודיות, וככל שלא מוטלת</w:t>
      </w:r>
      <w:r>
        <w:rPr>
          <w:rFonts w:cs="David" w:hint="cs"/>
          <w:rtl/>
        </w:rPr>
        <w:t xml:space="preserve"> חובה על הצדדים</w:t>
      </w:r>
      <w:r w:rsidRPr="000C0CAC">
        <w:rPr>
          <w:rFonts w:cs="David" w:hint="cs"/>
          <w:rtl/>
        </w:rPr>
        <w:t xml:space="preserve"> למסור מידע זה לצד שלישי על פי הוראות כל דין. </w:t>
      </w:r>
      <w:r>
        <w:rPr>
          <w:rFonts w:cs="David" w:hint="cs"/>
          <w:rtl/>
        </w:rPr>
        <w:t xml:space="preserve">הצדדים </w:t>
      </w:r>
      <w:r w:rsidRPr="000C0CAC">
        <w:rPr>
          <w:rFonts w:cs="David" w:hint="cs"/>
          <w:rtl/>
        </w:rPr>
        <w:t>מצהיר</w:t>
      </w:r>
      <w:r>
        <w:rPr>
          <w:rFonts w:cs="David" w:hint="cs"/>
          <w:rtl/>
        </w:rPr>
        <w:t>ים</w:t>
      </w:r>
      <w:r w:rsidRPr="000C0CAC">
        <w:rPr>
          <w:rFonts w:cs="David" w:hint="cs"/>
          <w:rtl/>
        </w:rPr>
        <w:t xml:space="preserve"> כי ידוע ל</w:t>
      </w:r>
      <w:r>
        <w:rPr>
          <w:rFonts w:cs="David" w:hint="cs"/>
          <w:rtl/>
        </w:rPr>
        <w:t>הם</w:t>
      </w:r>
      <w:r w:rsidRPr="000C0CAC">
        <w:rPr>
          <w:rFonts w:cs="David" w:hint="cs"/>
          <w:rtl/>
        </w:rPr>
        <w:t xml:space="preserve"> שאי מילוי ההתחייבויות על פי סעיף קטן זה מהווה  עבירה לפי סעיף 118 לחוק העונשין, תשל"ז – 1997.</w:t>
      </w:r>
    </w:p>
    <w:p w:rsidR="00A07FC3" w:rsidRPr="000C0CAC" w:rsidRDefault="00A07FC3" w:rsidP="00927656">
      <w:pPr>
        <w:numPr>
          <w:ilvl w:val="1"/>
          <w:numId w:val="20"/>
        </w:numPr>
        <w:spacing w:line="276" w:lineRule="auto"/>
        <w:ind w:left="935" w:hanging="567"/>
        <w:jc w:val="both"/>
        <w:rPr>
          <w:rFonts w:cs="David"/>
          <w:rtl/>
        </w:rPr>
      </w:pPr>
      <w:r>
        <w:rPr>
          <w:rFonts w:cs="David" w:hint="cs"/>
          <w:color w:val="000000"/>
          <w:rtl/>
        </w:rPr>
        <w:t xml:space="preserve">הצדדים </w:t>
      </w:r>
      <w:r w:rsidRPr="000C0CAC">
        <w:rPr>
          <w:rFonts w:cs="David" w:hint="cs"/>
          <w:color w:val="000000"/>
          <w:rtl/>
        </w:rPr>
        <w:t>מתחייב</w:t>
      </w:r>
      <w:r>
        <w:rPr>
          <w:rFonts w:cs="David" w:hint="cs"/>
          <w:color w:val="000000"/>
          <w:rtl/>
        </w:rPr>
        <w:t>ים</w:t>
      </w:r>
      <w:r w:rsidRPr="000C0CAC">
        <w:rPr>
          <w:rFonts w:cs="David" w:hint="cs"/>
          <w:color w:val="000000"/>
          <w:rtl/>
        </w:rPr>
        <w:t xml:space="preserve"> להחתים כל מי שיקבל כל מידע או מסמך כאמור בסעיף </w:t>
      </w:r>
      <w:r>
        <w:rPr>
          <w:rFonts w:cs="David" w:hint="cs"/>
          <w:color w:val="000000"/>
          <w:rtl/>
        </w:rPr>
        <w:t xml:space="preserve">11.1 </w:t>
      </w:r>
      <w:r w:rsidRPr="000C0CAC">
        <w:rPr>
          <w:rFonts w:cs="David" w:hint="cs"/>
          <w:color w:val="000000"/>
          <w:rtl/>
        </w:rPr>
        <w:t>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- 1977.</w:t>
      </w:r>
    </w:p>
    <w:p w:rsidR="00A07FC3" w:rsidRDefault="00A07FC3" w:rsidP="002878AC">
      <w:pPr>
        <w:tabs>
          <w:tab w:val="left" w:pos="8646"/>
        </w:tabs>
        <w:spacing w:line="276" w:lineRule="auto"/>
        <w:ind w:left="651" w:hanging="51"/>
        <w:rPr>
          <w:rFonts w:cs="David"/>
          <w:rtl/>
        </w:rPr>
      </w:pPr>
    </w:p>
    <w:p w:rsidR="00A07FC3" w:rsidRPr="000C0CAC" w:rsidRDefault="00A07FC3" w:rsidP="00927656">
      <w:pPr>
        <w:numPr>
          <w:ilvl w:val="0"/>
          <w:numId w:val="20"/>
        </w:numPr>
        <w:spacing w:line="276" w:lineRule="auto"/>
        <w:ind w:left="424" w:hanging="425"/>
        <w:rPr>
          <w:rFonts w:cs="David"/>
          <w:b/>
          <w:bCs/>
          <w:rtl/>
        </w:rPr>
      </w:pPr>
      <w:r w:rsidRPr="000C0CAC">
        <w:rPr>
          <w:rFonts w:cs="David" w:hint="cs"/>
          <w:b/>
          <w:bCs/>
          <w:rtl/>
        </w:rPr>
        <w:t>זכויות יוצרים</w:t>
      </w:r>
    </w:p>
    <w:p w:rsidR="002878AC" w:rsidRPr="002878AC" w:rsidRDefault="002878AC" w:rsidP="00927656">
      <w:pPr>
        <w:numPr>
          <w:ilvl w:val="1"/>
          <w:numId w:val="20"/>
        </w:numPr>
        <w:tabs>
          <w:tab w:val="left" w:pos="935"/>
        </w:tabs>
        <w:spacing w:line="276" w:lineRule="auto"/>
        <w:ind w:left="935" w:hanging="567"/>
        <w:jc w:val="both"/>
        <w:rPr>
          <w:rFonts w:cs="David"/>
          <w:color w:val="000000"/>
        </w:rPr>
      </w:pPr>
      <w:r w:rsidRPr="002878AC">
        <w:rPr>
          <w:rFonts w:cs="David"/>
          <w:color w:val="000000"/>
          <w:rtl/>
        </w:rPr>
        <w:t>ה</w:t>
      </w:r>
      <w:r w:rsidRPr="002878AC">
        <w:rPr>
          <w:rFonts w:cs="David" w:hint="cs"/>
          <w:color w:val="000000"/>
          <w:rtl/>
        </w:rPr>
        <w:t xml:space="preserve">רשות מתחייבת </w:t>
      </w:r>
      <w:r w:rsidRPr="002878AC">
        <w:rPr>
          <w:rFonts w:cs="David"/>
          <w:color w:val="000000"/>
          <w:rtl/>
        </w:rPr>
        <w:t xml:space="preserve">כי לא </w:t>
      </w:r>
      <w:r w:rsidRPr="002878AC">
        <w:rPr>
          <w:rFonts w:cs="David" w:hint="cs"/>
          <w:color w:val="000000"/>
          <w:rtl/>
        </w:rPr>
        <w:t>ת</w:t>
      </w:r>
      <w:r w:rsidRPr="002878AC">
        <w:rPr>
          <w:rFonts w:cs="David"/>
          <w:color w:val="000000"/>
          <w:rtl/>
        </w:rPr>
        <w:t>פר כל זכות יוצרים ו/או פטנט ו/או סוד מסחרי ו/או מידע כלשהו במהלך ביצוע התחייבויות עפ"י הסכם זה.</w:t>
      </w:r>
    </w:p>
    <w:p w:rsidR="002878AC" w:rsidRDefault="002878AC" w:rsidP="00927656">
      <w:pPr>
        <w:numPr>
          <w:ilvl w:val="1"/>
          <w:numId w:val="20"/>
        </w:numPr>
        <w:tabs>
          <w:tab w:val="left" w:pos="935"/>
        </w:tabs>
        <w:spacing w:line="276" w:lineRule="auto"/>
        <w:ind w:left="935" w:hanging="567"/>
        <w:jc w:val="both"/>
        <w:rPr>
          <w:rFonts w:cs="David"/>
          <w:color w:val="000000"/>
        </w:rPr>
      </w:pPr>
      <w:r w:rsidRPr="002878AC">
        <w:rPr>
          <w:rFonts w:cs="David"/>
          <w:color w:val="000000"/>
          <w:rtl/>
        </w:rPr>
        <w:t>הוגשה תביעה נגד המשרד לפיה חומר מסוים כלשהו, אשר המשרד יעשה בו שימוש לפי הסכם זה, מפר זכויות יוצרים מתחייב</w:t>
      </w:r>
      <w:r>
        <w:rPr>
          <w:rFonts w:cs="David" w:hint="cs"/>
          <w:color w:val="000000"/>
          <w:rtl/>
        </w:rPr>
        <w:t xml:space="preserve">ת הרשות </w:t>
      </w:r>
      <w:r w:rsidRPr="002878AC">
        <w:rPr>
          <w:rFonts w:cs="David"/>
          <w:color w:val="000000"/>
          <w:rtl/>
        </w:rPr>
        <w:t>לשפות את המשרד עם דרישה ראשונה, בגין כל הסכומים שיחויב לשלם בגין התביעה האמורה, וכן להחליף על חשבונו את החומר המפר בחומר אחר שאינו מפר.</w:t>
      </w:r>
    </w:p>
    <w:p w:rsidR="002878AC" w:rsidRDefault="002878AC" w:rsidP="00927656">
      <w:pPr>
        <w:numPr>
          <w:ilvl w:val="1"/>
          <w:numId w:val="20"/>
        </w:numPr>
        <w:tabs>
          <w:tab w:val="left" w:pos="935"/>
        </w:tabs>
        <w:spacing w:line="276" w:lineRule="auto"/>
        <w:ind w:left="935" w:hanging="567"/>
        <w:jc w:val="both"/>
        <w:rPr>
          <w:rFonts w:cs="David"/>
          <w:color w:val="000000"/>
        </w:rPr>
      </w:pPr>
      <w:r w:rsidRPr="002878AC">
        <w:rPr>
          <w:rFonts w:cs="David" w:hint="cs"/>
          <w:color w:val="000000"/>
          <w:rtl/>
        </w:rPr>
        <w:t>ב</w:t>
      </w:r>
      <w:r w:rsidRPr="002878AC">
        <w:rPr>
          <w:rFonts w:cs="David"/>
          <w:color w:val="000000"/>
          <w:rtl/>
        </w:rPr>
        <w:t xml:space="preserve">מידה והספק </w:t>
      </w:r>
      <w:r w:rsidRPr="002878AC">
        <w:rPr>
          <w:rFonts w:cs="David" w:hint="cs"/>
          <w:color w:val="000000"/>
          <w:rtl/>
        </w:rPr>
        <w:t>ת</w:t>
      </w:r>
      <w:r w:rsidRPr="002878AC">
        <w:rPr>
          <w:rFonts w:cs="David"/>
          <w:color w:val="000000"/>
          <w:rtl/>
        </w:rPr>
        <w:t>שתמש בחומרים של בעלי זכויות אחרים לצורך הפעלת הפרויקט, עלי</w:t>
      </w:r>
      <w:r w:rsidRPr="002878AC">
        <w:rPr>
          <w:rFonts w:cs="David" w:hint="cs"/>
          <w:color w:val="000000"/>
          <w:rtl/>
        </w:rPr>
        <w:t>ה</w:t>
      </w:r>
      <w:r w:rsidRPr="002878AC">
        <w:rPr>
          <w:rFonts w:cs="David"/>
          <w:color w:val="000000"/>
          <w:rtl/>
        </w:rPr>
        <w:t xml:space="preserve"> לקבל היתר לשימוש בחומרים אלו.</w:t>
      </w:r>
      <w:r w:rsidRPr="002878AC">
        <w:rPr>
          <w:rFonts w:cs="David" w:hint="cs"/>
          <w:color w:val="000000"/>
          <w:rtl/>
        </w:rPr>
        <w:t xml:space="preserve"> </w:t>
      </w:r>
      <w:r w:rsidRPr="002878AC">
        <w:rPr>
          <w:rFonts w:cs="David"/>
          <w:color w:val="000000"/>
          <w:rtl/>
        </w:rPr>
        <w:t xml:space="preserve">אם ההיתר כרוך בתשלום, </w:t>
      </w:r>
      <w:r w:rsidRPr="002878AC">
        <w:rPr>
          <w:rFonts w:cs="David" w:hint="cs"/>
          <w:color w:val="000000"/>
          <w:rtl/>
        </w:rPr>
        <w:t>ת</w:t>
      </w:r>
      <w:r w:rsidRPr="002878AC">
        <w:rPr>
          <w:rFonts w:cs="David"/>
          <w:color w:val="000000"/>
          <w:rtl/>
        </w:rPr>
        <w:t>בצע זאת ה</w:t>
      </w:r>
      <w:r w:rsidRPr="002878AC">
        <w:rPr>
          <w:rFonts w:cs="David" w:hint="cs"/>
          <w:color w:val="000000"/>
          <w:rtl/>
        </w:rPr>
        <w:t xml:space="preserve">רשות </w:t>
      </w:r>
      <w:r w:rsidRPr="002878AC">
        <w:rPr>
          <w:rFonts w:cs="David"/>
          <w:color w:val="000000"/>
          <w:rtl/>
        </w:rPr>
        <w:t>מתקציב הפרויקט.</w:t>
      </w:r>
    </w:p>
    <w:p w:rsidR="002878AC" w:rsidRDefault="002878AC" w:rsidP="002878AC">
      <w:pPr>
        <w:spacing w:line="276" w:lineRule="auto"/>
        <w:ind w:left="424"/>
        <w:rPr>
          <w:rFonts w:cs="David"/>
          <w:b/>
          <w:bCs/>
          <w:rtl/>
        </w:rPr>
      </w:pPr>
    </w:p>
    <w:p w:rsidR="00A07FC3" w:rsidRPr="000C0CAC" w:rsidRDefault="00A07FC3" w:rsidP="00927656">
      <w:pPr>
        <w:numPr>
          <w:ilvl w:val="0"/>
          <w:numId w:val="20"/>
        </w:numPr>
        <w:spacing w:line="276" w:lineRule="auto"/>
        <w:ind w:left="424" w:hanging="425"/>
        <w:rPr>
          <w:rFonts w:cs="David"/>
          <w:b/>
          <w:bCs/>
          <w:rtl/>
        </w:rPr>
      </w:pPr>
      <w:r w:rsidRPr="000C0CAC">
        <w:rPr>
          <w:rFonts w:cs="David" w:hint="cs"/>
          <w:b/>
          <w:bCs/>
          <w:rtl/>
        </w:rPr>
        <w:t xml:space="preserve">הפסקת התקשרות וקיצוץ בתקציב </w:t>
      </w:r>
    </w:p>
    <w:p w:rsidR="00A07FC3" w:rsidRPr="000C0CAC" w:rsidRDefault="00A07FC3" w:rsidP="00927656">
      <w:pPr>
        <w:numPr>
          <w:ilvl w:val="1"/>
          <w:numId w:val="20"/>
        </w:numPr>
        <w:tabs>
          <w:tab w:val="left" w:pos="993"/>
        </w:tabs>
        <w:spacing w:line="276" w:lineRule="auto"/>
        <w:ind w:left="993" w:hanging="567"/>
        <w:jc w:val="both"/>
        <w:rPr>
          <w:rFonts w:cs="David"/>
          <w:color w:val="000000"/>
        </w:rPr>
      </w:pPr>
      <w:r w:rsidRPr="000C0CAC">
        <w:rPr>
          <w:rFonts w:cs="David" w:hint="cs"/>
          <w:color w:val="000000"/>
          <w:rtl/>
        </w:rPr>
        <w:t xml:space="preserve">הפסקת התקשרות –המשרד רשאי לבטל את ההסכם בכל עת אם </w:t>
      </w:r>
      <w:r>
        <w:rPr>
          <w:rFonts w:cs="David" w:hint="cs"/>
          <w:color w:val="000000"/>
          <w:rtl/>
        </w:rPr>
        <w:t>הרשות ת</w:t>
      </w:r>
      <w:r w:rsidRPr="000C0CAC">
        <w:rPr>
          <w:rFonts w:cs="David" w:hint="cs"/>
          <w:color w:val="000000"/>
          <w:rtl/>
        </w:rPr>
        <w:t>פר את ההסכם הפרה יסודית; מוסכם בין הצדדים כי כל אחת מן ההפרות הבאות תחשבנה להפרות יסודיות של החוזה:</w:t>
      </w:r>
    </w:p>
    <w:p w:rsidR="00A07FC3" w:rsidRDefault="00A07FC3" w:rsidP="00927656">
      <w:pPr>
        <w:numPr>
          <w:ilvl w:val="0"/>
          <w:numId w:val="12"/>
        </w:numPr>
        <w:tabs>
          <w:tab w:val="left" w:pos="424"/>
          <w:tab w:val="left" w:pos="1418"/>
        </w:tabs>
        <w:spacing w:line="276" w:lineRule="auto"/>
        <w:ind w:left="1418" w:hanging="425"/>
        <w:rPr>
          <w:rFonts w:cs="David"/>
          <w:color w:val="000000"/>
        </w:rPr>
      </w:pPr>
      <w:r w:rsidRPr="000C0CAC">
        <w:rPr>
          <w:rFonts w:cs="David" w:hint="cs"/>
          <w:color w:val="000000"/>
          <w:rtl/>
        </w:rPr>
        <w:t xml:space="preserve">אם </w:t>
      </w:r>
      <w:r>
        <w:rPr>
          <w:rFonts w:cs="David" w:hint="cs"/>
          <w:color w:val="000000"/>
          <w:rtl/>
        </w:rPr>
        <w:t xml:space="preserve">הרשות </w:t>
      </w:r>
      <w:r w:rsidRPr="000C0CAC">
        <w:rPr>
          <w:rFonts w:cs="David" w:hint="cs"/>
          <w:color w:val="000000"/>
          <w:rtl/>
        </w:rPr>
        <w:t>לא ביצע</w:t>
      </w:r>
      <w:r>
        <w:rPr>
          <w:rFonts w:cs="David" w:hint="cs"/>
          <w:color w:val="000000"/>
          <w:rtl/>
        </w:rPr>
        <w:t>ה</w:t>
      </w:r>
      <w:r w:rsidRPr="000C0CAC">
        <w:rPr>
          <w:rFonts w:cs="David" w:hint="cs"/>
          <w:color w:val="000000"/>
          <w:rtl/>
        </w:rPr>
        <w:t xml:space="preserve"> את הפרויקט בהתאם </w:t>
      </w:r>
      <w:r>
        <w:rPr>
          <w:rFonts w:cs="David" w:hint="cs"/>
          <w:color w:val="000000"/>
          <w:rtl/>
        </w:rPr>
        <w:t>לתכנית העבודה</w:t>
      </w:r>
      <w:r w:rsidRPr="000C0CAC">
        <w:rPr>
          <w:rFonts w:cs="David" w:hint="cs"/>
          <w:color w:val="000000"/>
          <w:rtl/>
        </w:rPr>
        <w:t>;</w:t>
      </w:r>
    </w:p>
    <w:p w:rsidR="00A07FC3" w:rsidRPr="000E5A60" w:rsidRDefault="00A07FC3" w:rsidP="00927656">
      <w:pPr>
        <w:numPr>
          <w:ilvl w:val="0"/>
          <w:numId w:val="12"/>
        </w:numPr>
        <w:tabs>
          <w:tab w:val="left" w:pos="424"/>
          <w:tab w:val="left" w:pos="1418"/>
        </w:tabs>
        <w:spacing w:line="276" w:lineRule="auto"/>
        <w:ind w:left="1418" w:hanging="425"/>
        <w:rPr>
          <w:rFonts w:cs="David"/>
          <w:color w:val="000000"/>
        </w:rPr>
      </w:pPr>
      <w:r>
        <w:rPr>
          <w:rFonts w:cs="David" w:hint="cs"/>
          <w:rtl/>
        </w:rPr>
        <w:t xml:space="preserve">אם הרשות </w:t>
      </w:r>
      <w:r w:rsidRPr="000E5A60">
        <w:rPr>
          <w:rFonts w:cs="David" w:hint="cs"/>
          <w:rtl/>
        </w:rPr>
        <w:t>לא מסרה למשרד בסיום אירוע אשר בוצע במסגרת הפרויקט את כל החומר שהכי</w:t>
      </w:r>
      <w:r>
        <w:rPr>
          <w:rFonts w:cs="David" w:hint="cs"/>
          <w:rtl/>
        </w:rPr>
        <w:t>נה</w:t>
      </w:r>
      <w:r w:rsidRPr="000E5A60">
        <w:rPr>
          <w:rFonts w:cs="David" w:hint="cs"/>
          <w:rtl/>
        </w:rPr>
        <w:t xml:space="preserve"> במסגרת ביצוע התחייבויותיו על פי הסכם זה על-פי דרישת המשרד. </w:t>
      </w:r>
    </w:p>
    <w:p w:rsidR="00A07FC3" w:rsidRPr="000E5A60" w:rsidRDefault="00A07FC3" w:rsidP="00927656">
      <w:pPr>
        <w:numPr>
          <w:ilvl w:val="1"/>
          <w:numId w:val="20"/>
        </w:numPr>
        <w:tabs>
          <w:tab w:val="left" w:pos="-2042"/>
          <w:tab w:val="left" w:pos="993"/>
        </w:tabs>
        <w:spacing w:line="276" w:lineRule="auto"/>
        <w:ind w:left="993" w:hanging="567"/>
        <w:jc w:val="both"/>
        <w:rPr>
          <w:rFonts w:cs="David"/>
          <w:color w:val="000000"/>
          <w:rtl/>
        </w:rPr>
      </w:pPr>
      <w:r w:rsidRPr="000E5A60">
        <w:rPr>
          <w:rFonts w:cs="David" w:hint="cs"/>
          <w:color w:val="000000"/>
          <w:rtl/>
        </w:rPr>
        <w:t>המשרד רשאי לבטל את ההסכם אם הרשות תפר את ההסכם הפרה לא יסודית ולא תיקנה את הטעון תיקון תוך זמן סביר, על אף התראה בכתב מטעם המשרד.</w:t>
      </w:r>
    </w:p>
    <w:p w:rsidR="00A07FC3" w:rsidRPr="000C0CAC" w:rsidRDefault="00A07FC3" w:rsidP="00927656">
      <w:pPr>
        <w:numPr>
          <w:ilvl w:val="1"/>
          <w:numId w:val="20"/>
        </w:numPr>
        <w:tabs>
          <w:tab w:val="left" w:pos="424"/>
        </w:tabs>
        <w:spacing w:line="276" w:lineRule="auto"/>
        <w:ind w:left="935" w:hanging="567"/>
        <w:jc w:val="both"/>
        <w:rPr>
          <w:rFonts w:cs="David"/>
          <w:color w:val="000000"/>
        </w:rPr>
      </w:pPr>
      <w:r w:rsidRPr="000C0CAC">
        <w:rPr>
          <w:rFonts w:cs="David" w:hint="cs"/>
          <w:color w:val="000000"/>
          <w:rtl/>
        </w:rPr>
        <w:t xml:space="preserve">בוטל ההסכם על-ידי המשרד בהתאם לאמור בסעיפים </w:t>
      </w:r>
      <w:r>
        <w:rPr>
          <w:rFonts w:cs="David" w:hint="cs"/>
          <w:color w:val="000000"/>
          <w:rtl/>
        </w:rPr>
        <w:t>1</w:t>
      </w:r>
      <w:r w:rsidR="002878AC">
        <w:rPr>
          <w:rFonts w:cs="David" w:hint="cs"/>
          <w:color w:val="000000"/>
          <w:rtl/>
        </w:rPr>
        <w:t>3</w:t>
      </w:r>
      <w:r>
        <w:rPr>
          <w:rFonts w:cs="David" w:hint="cs"/>
          <w:color w:val="000000"/>
          <w:rtl/>
        </w:rPr>
        <w:t>.1 ו- 1</w:t>
      </w:r>
      <w:r w:rsidR="002878AC">
        <w:rPr>
          <w:rFonts w:cs="David" w:hint="cs"/>
          <w:color w:val="000000"/>
          <w:rtl/>
        </w:rPr>
        <w:t>3</w:t>
      </w:r>
      <w:r>
        <w:rPr>
          <w:rFonts w:cs="David" w:hint="cs"/>
          <w:color w:val="000000"/>
          <w:rtl/>
        </w:rPr>
        <w:t>.2</w:t>
      </w:r>
      <w:r w:rsidRPr="000C0CAC">
        <w:rPr>
          <w:rFonts w:cs="David" w:hint="cs"/>
          <w:color w:val="000000"/>
          <w:rtl/>
        </w:rPr>
        <w:t xml:space="preserve"> לעיל, </w:t>
      </w:r>
      <w:r>
        <w:rPr>
          <w:rFonts w:cs="David" w:hint="cs"/>
          <w:color w:val="000000"/>
          <w:rtl/>
        </w:rPr>
        <w:t>ת</w:t>
      </w:r>
      <w:r w:rsidRPr="000C0CAC">
        <w:rPr>
          <w:rFonts w:cs="David" w:hint="cs"/>
          <w:color w:val="000000"/>
          <w:rtl/>
        </w:rPr>
        <w:t xml:space="preserve">חזיר </w:t>
      </w:r>
      <w:r>
        <w:rPr>
          <w:rFonts w:cs="David" w:hint="cs"/>
          <w:color w:val="000000"/>
          <w:rtl/>
        </w:rPr>
        <w:t xml:space="preserve">הרשות </w:t>
      </w:r>
      <w:r w:rsidRPr="000C0CAC">
        <w:rPr>
          <w:rFonts w:cs="David" w:hint="cs"/>
          <w:color w:val="000000"/>
          <w:rtl/>
        </w:rPr>
        <w:t>את ה</w:t>
      </w:r>
      <w:r>
        <w:rPr>
          <w:rFonts w:cs="David" w:hint="cs"/>
          <w:color w:val="000000"/>
          <w:rtl/>
        </w:rPr>
        <w:t>השתתפות הכספית</w:t>
      </w:r>
      <w:r w:rsidRPr="000C0CAC">
        <w:rPr>
          <w:rFonts w:cs="David" w:hint="cs"/>
          <w:color w:val="000000"/>
          <w:rtl/>
        </w:rPr>
        <w:t xml:space="preserve"> שקיבל</w:t>
      </w:r>
      <w:r>
        <w:rPr>
          <w:rFonts w:cs="David" w:hint="cs"/>
          <w:color w:val="000000"/>
          <w:rtl/>
        </w:rPr>
        <w:t>ה</w:t>
      </w:r>
      <w:r w:rsidRPr="000C0CAC">
        <w:rPr>
          <w:rFonts w:cs="David" w:hint="cs"/>
          <w:color w:val="000000"/>
          <w:rtl/>
        </w:rPr>
        <w:t>, שטרם שולמה לביצוע הפרויקט וש</w:t>
      </w:r>
      <w:r>
        <w:rPr>
          <w:rFonts w:cs="David" w:hint="cs"/>
          <w:color w:val="000000"/>
          <w:rtl/>
        </w:rPr>
        <w:t xml:space="preserve">הרשות </w:t>
      </w:r>
      <w:r w:rsidRPr="000C0CAC">
        <w:rPr>
          <w:rFonts w:cs="David" w:hint="cs"/>
          <w:color w:val="000000"/>
          <w:rtl/>
        </w:rPr>
        <w:t>אינ</w:t>
      </w:r>
      <w:r>
        <w:rPr>
          <w:rFonts w:cs="David" w:hint="cs"/>
          <w:color w:val="000000"/>
          <w:rtl/>
        </w:rPr>
        <w:t>ה</w:t>
      </w:r>
      <w:r w:rsidRPr="000C0CAC">
        <w:rPr>
          <w:rFonts w:cs="David" w:hint="cs"/>
          <w:color w:val="000000"/>
          <w:rtl/>
        </w:rPr>
        <w:t xml:space="preserve"> מחויב</w:t>
      </w:r>
      <w:r>
        <w:rPr>
          <w:rFonts w:cs="David" w:hint="cs"/>
          <w:color w:val="000000"/>
          <w:rtl/>
        </w:rPr>
        <w:t>ת</w:t>
      </w:r>
      <w:r w:rsidRPr="000C0CAC">
        <w:rPr>
          <w:rFonts w:cs="David" w:hint="cs"/>
          <w:color w:val="000000"/>
          <w:rtl/>
        </w:rPr>
        <w:t xml:space="preserve"> להעבירה כבר בשל</w:t>
      </w:r>
      <w:r>
        <w:rPr>
          <w:rFonts w:cs="David" w:hint="cs"/>
          <w:color w:val="000000"/>
          <w:rtl/>
        </w:rPr>
        <w:t xml:space="preserve"> התחייבות חוזית</w:t>
      </w:r>
      <w:r w:rsidRPr="000C0CAC">
        <w:rPr>
          <w:rFonts w:cs="David" w:hint="cs"/>
          <w:color w:val="000000"/>
          <w:rtl/>
        </w:rPr>
        <w:t xml:space="preserve"> אחרת המוטלת עלי</w:t>
      </w:r>
      <w:r>
        <w:rPr>
          <w:rFonts w:cs="David" w:hint="cs"/>
          <w:color w:val="000000"/>
          <w:rtl/>
        </w:rPr>
        <w:t>ה במסגרת ביצוע הפרויקט. השבה תעשה</w:t>
      </w:r>
      <w:r w:rsidRPr="000C0CAC">
        <w:rPr>
          <w:rFonts w:cs="David" w:hint="cs"/>
          <w:color w:val="000000"/>
          <w:rtl/>
        </w:rPr>
        <w:t xml:space="preserve"> בצירוף הפרשי הצמדה וריבית החשב הכללי; כן רשאי המשרד לדרוש מ</w:t>
      </w:r>
      <w:r>
        <w:rPr>
          <w:rFonts w:cs="David" w:hint="cs"/>
          <w:color w:val="000000"/>
          <w:rtl/>
        </w:rPr>
        <w:t>הרשות תשלום</w:t>
      </w:r>
      <w:r w:rsidRPr="000C0CAC">
        <w:rPr>
          <w:rFonts w:cs="David" w:hint="cs"/>
          <w:color w:val="000000"/>
          <w:rtl/>
        </w:rPr>
        <w:t xml:space="preserve"> כל נזק או הוצאה שנגרמו לו כתוצאה מההפרה וזאת בנוסף לכל זכות או סעד שיעמדו למשרד לפי כל דין.</w:t>
      </w:r>
    </w:p>
    <w:p w:rsidR="00A07FC3" w:rsidRPr="000C0CAC" w:rsidRDefault="00A07FC3" w:rsidP="00927656">
      <w:pPr>
        <w:numPr>
          <w:ilvl w:val="1"/>
          <w:numId w:val="20"/>
        </w:numPr>
        <w:tabs>
          <w:tab w:val="left" w:pos="424"/>
        </w:tabs>
        <w:spacing w:line="276" w:lineRule="auto"/>
        <w:ind w:left="935" w:hanging="567"/>
        <w:jc w:val="both"/>
        <w:rPr>
          <w:rFonts w:cs="David"/>
          <w:color w:val="000000"/>
        </w:rPr>
      </w:pPr>
      <w:r w:rsidRPr="000C0CAC">
        <w:rPr>
          <w:rFonts w:cs="David" w:hint="cs"/>
          <w:color w:val="000000"/>
          <w:rtl/>
        </w:rPr>
        <w:t>הודיע המשרד ל</w:t>
      </w:r>
      <w:r>
        <w:rPr>
          <w:rFonts w:cs="David" w:hint="cs"/>
          <w:color w:val="000000"/>
          <w:rtl/>
        </w:rPr>
        <w:t xml:space="preserve">רשות </w:t>
      </w:r>
      <w:r w:rsidRPr="000C0CAC">
        <w:rPr>
          <w:rFonts w:cs="David" w:hint="cs"/>
          <w:color w:val="000000"/>
          <w:rtl/>
        </w:rPr>
        <w:t>כי על אף ההפרה הוא מעוניין בהמשך הפרויקט בהתאם לתנאי הסכם זה, רשאי המשרד לעכב ביצוע כל תשלום עד לאחר ש</w:t>
      </w:r>
      <w:r>
        <w:rPr>
          <w:rFonts w:cs="David" w:hint="cs"/>
          <w:color w:val="000000"/>
          <w:rtl/>
        </w:rPr>
        <w:t>הרשות</w:t>
      </w:r>
      <w:r w:rsidRPr="000C0CAC">
        <w:rPr>
          <w:rFonts w:cs="David" w:hint="cs"/>
          <w:color w:val="000000"/>
          <w:rtl/>
        </w:rPr>
        <w:t xml:space="preserve"> </w:t>
      </w:r>
      <w:r>
        <w:rPr>
          <w:rFonts w:cs="David" w:hint="cs"/>
          <w:color w:val="000000"/>
          <w:rtl/>
        </w:rPr>
        <w:t>ת</w:t>
      </w:r>
      <w:r w:rsidRPr="000C0CAC">
        <w:rPr>
          <w:rFonts w:cs="David" w:hint="cs"/>
          <w:color w:val="000000"/>
          <w:rtl/>
        </w:rPr>
        <w:t>מלא אחר כל הוראות הסכם זה ו</w:t>
      </w:r>
      <w:r>
        <w:rPr>
          <w:rFonts w:cs="David" w:hint="cs"/>
          <w:color w:val="000000"/>
          <w:rtl/>
        </w:rPr>
        <w:t>ת</w:t>
      </w:r>
      <w:r w:rsidRPr="000C0CAC">
        <w:rPr>
          <w:rFonts w:cs="David" w:hint="cs"/>
          <w:color w:val="000000"/>
          <w:rtl/>
        </w:rPr>
        <w:t>תקן את כל הטעון תיקון לשביעות רצון המשרד.</w:t>
      </w:r>
    </w:p>
    <w:p w:rsidR="00A07FC3" w:rsidRDefault="00A07FC3" w:rsidP="00927656">
      <w:pPr>
        <w:numPr>
          <w:ilvl w:val="1"/>
          <w:numId w:val="20"/>
        </w:numPr>
        <w:spacing w:line="276" w:lineRule="auto"/>
        <w:ind w:left="935" w:hanging="567"/>
        <w:jc w:val="both"/>
        <w:rPr>
          <w:rFonts w:cs="David"/>
        </w:rPr>
      </w:pPr>
      <w:r w:rsidRPr="007E38D4">
        <w:rPr>
          <w:rFonts w:cs="David" w:hint="cs"/>
          <w:rtl/>
        </w:rPr>
        <w:t xml:space="preserve">המשרד רשאי להפסיק את ההתקשרות לפי שיקול דעתו, שלא מחמת הפרתה על-ידי  הרשות. החליט המשרד לעשות כן, יודיע על כך לרשות תוך 10 יום מראש ובכתב וישלם לה את ההוצאות ו/או הנזקים אשר נגרמו לה עקב ביטול ההתקשרות לרבות תשלום כל הוצאה שנגרמה לרשות עקב התחייבות שנלקחה ו/או חוזה שנחתם לצורך ביצוע הפרויקט ושאינן ניתנות לביטול באותו מועד. </w:t>
      </w:r>
    </w:p>
    <w:p w:rsidR="00A07FC3" w:rsidRPr="007E38D4" w:rsidRDefault="00A07FC3" w:rsidP="002878AC">
      <w:pPr>
        <w:spacing w:line="276" w:lineRule="auto"/>
        <w:ind w:left="935"/>
        <w:jc w:val="both"/>
        <w:rPr>
          <w:rFonts w:cs="David"/>
        </w:rPr>
      </w:pPr>
    </w:p>
    <w:p w:rsidR="00A07FC3" w:rsidRPr="000C0CAC" w:rsidRDefault="00A07FC3" w:rsidP="00927656">
      <w:pPr>
        <w:numPr>
          <w:ilvl w:val="0"/>
          <w:numId w:val="20"/>
        </w:numPr>
        <w:spacing w:line="276" w:lineRule="auto"/>
        <w:ind w:left="425" w:hanging="425"/>
        <w:jc w:val="both"/>
        <w:rPr>
          <w:rFonts w:cs="David"/>
          <w:b/>
          <w:bCs/>
          <w:rtl/>
        </w:rPr>
      </w:pPr>
      <w:r w:rsidRPr="000C0CAC">
        <w:rPr>
          <w:rFonts w:cs="David" w:hint="cs"/>
          <w:b/>
          <w:bCs/>
          <w:rtl/>
        </w:rPr>
        <w:t>בירור מחלוקות</w:t>
      </w:r>
    </w:p>
    <w:p w:rsidR="00A07FC3" w:rsidRDefault="00A07FC3" w:rsidP="002878AC">
      <w:pPr>
        <w:spacing w:line="276" w:lineRule="auto"/>
        <w:ind w:left="425"/>
        <w:jc w:val="both"/>
        <w:rPr>
          <w:rFonts w:cs="David"/>
          <w:color w:val="000000"/>
          <w:rtl/>
        </w:rPr>
      </w:pPr>
      <w:r w:rsidRPr="000C0CAC">
        <w:rPr>
          <w:rFonts w:cs="David" w:hint="cs"/>
          <w:color w:val="000000"/>
          <w:rtl/>
        </w:rPr>
        <w:t>בירור כל מחלוקת הקשורה ו/או הנובעת ממתן השירות על פי חוזה זה תהיה בסמכותו הייחודית של בית המשפט המוסמך בירושלים.</w:t>
      </w:r>
    </w:p>
    <w:p w:rsidR="00A07FC3" w:rsidRPr="000C0CAC" w:rsidRDefault="00A07FC3" w:rsidP="002878AC">
      <w:pPr>
        <w:spacing w:line="276" w:lineRule="auto"/>
        <w:ind w:left="425"/>
        <w:jc w:val="both"/>
        <w:rPr>
          <w:rFonts w:cs="David"/>
          <w:color w:val="000000"/>
        </w:rPr>
      </w:pPr>
    </w:p>
    <w:p w:rsidR="00A07FC3" w:rsidRDefault="00A07FC3" w:rsidP="00927656">
      <w:pPr>
        <w:numPr>
          <w:ilvl w:val="0"/>
          <w:numId w:val="20"/>
        </w:numPr>
        <w:spacing w:line="276" w:lineRule="auto"/>
        <w:ind w:left="424" w:hanging="425"/>
        <w:rPr>
          <w:rFonts w:cs="David"/>
          <w:b/>
          <w:bCs/>
        </w:rPr>
      </w:pPr>
      <w:r w:rsidRPr="000C0CAC">
        <w:rPr>
          <w:rFonts w:cs="David" w:hint="cs"/>
          <w:b/>
          <w:bCs/>
          <w:rtl/>
        </w:rPr>
        <w:t>המחאת זכויות</w:t>
      </w:r>
    </w:p>
    <w:p w:rsidR="00A07FC3" w:rsidRPr="000C0CAC" w:rsidRDefault="00A07FC3" w:rsidP="002878AC">
      <w:pPr>
        <w:tabs>
          <w:tab w:val="left" w:pos="-2042"/>
        </w:tabs>
        <w:spacing w:line="276" w:lineRule="auto"/>
        <w:ind w:left="425"/>
        <w:jc w:val="both"/>
        <w:rPr>
          <w:rFonts w:cs="David"/>
          <w:rtl/>
        </w:rPr>
      </w:pPr>
      <w:r>
        <w:rPr>
          <w:rFonts w:cs="David" w:hint="cs"/>
          <w:rtl/>
        </w:rPr>
        <w:t xml:space="preserve">הרשות </w:t>
      </w:r>
      <w:r w:rsidRPr="000C0CAC">
        <w:rPr>
          <w:rFonts w:cs="David" w:hint="cs"/>
          <w:rtl/>
        </w:rPr>
        <w:t>אינ</w:t>
      </w:r>
      <w:r>
        <w:rPr>
          <w:rFonts w:cs="David" w:hint="cs"/>
          <w:rtl/>
        </w:rPr>
        <w:t>ה</w:t>
      </w:r>
      <w:r w:rsidRPr="000C0CAC">
        <w:rPr>
          <w:rFonts w:cs="David" w:hint="cs"/>
          <w:rtl/>
        </w:rPr>
        <w:t xml:space="preserve"> רשאי</w:t>
      </w:r>
      <w:r>
        <w:rPr>
          <w:rFonts w:cs="David" w:hint="cs"/>
          <w:rtl/>
        </w:rPr>
        <w:t>ת</w:t>
      </w:r>
      <w:r w:rsidRPr="000C0CAC">
        <w:rPr>
          <w:rFonts w:cs="David" w:hint="cs"/>
          <w:rtl/>
        </w:rPr>
        <w:t xml:space="preserve"> להמחות או להסב לאחר או לאחרים את זכויותיו או חובותיו לפי חוזה זה, כולן או חלקן, בלי הסכמה בכתב ומראש של המשרד.</w:t>
      </w:r>
    </w:p>
    <w:p w:rsidR="00A07FC3" w:rsidRDefault="00A07FC3" w:rsidP="002878AC">
      <w:pPr>
        <w:tabs>
          <w:tab w:val="left" w:pos="-2042"/>
        </w:tabs>
        <w:spacing w:line="276" w:lineRule="auto"/>
        <w:ind w:left="425"/>
        <w:jc w:val="both"/>
        <w:rPr>
          <w:rFonts w:cs="David"/>
          <w:rtl/>
        </w:rPr>
      </w:pPr>
      <w:r w:rsidRPr="000C0CAC">
        <w:rPr>
          <w:rFonts w:cs="David" w:hint="cs"/>
          <w:rtl/>
        </w:rPr>
        <w:t xml:space="preserve">ניתנה הסכמת המשרד להסבה כאמור, </w:t>
      </w:r>
      <w:r>
        <w:rPr>
          <w:rFonts w:cs="David" w:hint="cs"/>
          <w:rtl/>
        </w:rPr>
        <w:t>תי</w:t>
      </w:r>
      <w:r w:rsidRPr="000C0CAC">
        <w:rPr>
          <w:rFonts w:cs="David" w:hint="cs"/>
          <w:rtl/>
        </w:rPr>
        <w:t xml:space="preserve">שאר </w:t>
      </w:r>
      <w:r>
        <w:rPr>
          <w:rFonts w:cs="David" w:hint="cs"/>
          <w:rtl/>
        </w:rPr>
        <w:t xml:space="preserve">הרשות </w:t>
      </w:r>
      <w:r w:rsidRPr="000C0CAC">
        <w:rPr>
          <w:rFonts w:cs="David" w:hint="cs"/>
          <w:rtl/>
        </w:rPr>
        <w:t>אחראי</w:t>
      </w:r>
      <w:r>
        <w:rPr>
          <w:rFonts w:cs="David" w:hint="cs"/>
          <w:rtl/>
        </w:rPr>
        <w:t>ת</w:t>
      </w:r>
      <w:r w:rsidRPr="000C0CAC">
        <w:rPr>
          <w:rFonts w:cs="David" w:hint="cs"/>
          <w:rtl/>
        </w:rPr>
        <w:t xml:space="preserve"> כלפי המשרד לביצוע החוזה והסבה כאמור לא תפטור אותו מאחריות זו.</w:t>
      </w:r>
    </w:p>
    <w:p w:rsidR="00A07FC3" w:rsidRPr="000C0CAC" w:rsidRDefault="00A07FC3" w:rsidP="002878AC">
      <w:pPr>
        <w:tabs>
          <w:tab w:val="left" w:pos="-2042"/>
        </w:tabs>
        <w:spacing w:line="276" w:lineRule="auto"/>
        <w:ind w:left="425"/>
        <w:jc w:val="both"/>
        <w:rPr>
          <w:rFonts w:cs="David"/>
          <w:rtl/>
        </w:rPr>
      </w:pPr>
    </w:p>
    <w:p w:rsidR="00A07FC3" w:rsidRPr="000C0CAC" w:rsidRDefault="00A07FC3" w:rsidP="00927656">
      <w:pPr>
        <w:numPr>
          <w:ilvl w:val="0"/>
          <w:numId w:val="20"/>
        </w:numPr>
        <w:spacing w:line="276" w:lineRule="auto"/>
        <w:ind w:left="424" w:hanging="425"/>
        <w:rPr>
          <w:rFonts w:cs="David"/>
          <w:b/>
          <w:bCs/>
          <w:rtl/>
        </w:rPr>
      </w:pPr>
      <w:r w:rsidRPr="000C0CAC">
        <w:rPr>
          <w:rFonts w:cs="David" w:hint="cs"/>
          <w:b/>
          <w:bCs/>
          <w:rtl/>
        </w:rPr>
        <w:t>התחייבות שלא להעסיק</w:t>
      </w:r>
    </w:p>
    <w:p w:rsidR="00A07FC3" w:rsidRPr="000C0CAC" w:rsidRDefault="00A07FC3" w:rsidP="002878AC">
      <w:pPr>
        <w:spacing w:line="276" w:lineRule="auto"/>
        <w:ind w:left="425"/>
        <w:rPr>
          <w:rFonts w:cs="David"/>
          <w:u w:val="single"/>
          <w:rtl/>
        </w:rPr>
      </w:pPr>
      <w:r>
        <w:rPr>
          <w:rFonts w:cs="David" w:hint="cs"/>
          <w:rtl/>
        </w:rPr>
        <w:t xml:space="preserve">הרשות </w:t>
      </w:r>
      <w:r w:rsidRPr="000C0CAC">
        <w:rPr>
          <w:rFonts w:cs="David" w:hint="cs"/>
          <w:rtl/>
        </w:rPr>
        <w:t>מתחייב</w:t>
      </w:r>
      <w:r>
        <w:rPr>
          <w:rFonts w:cs="David" w:hint="cs"/>
          <w:rtl/>
        </w:rPr>
        <w:t>ת</w:t>
      </w:r>
      <w:r w:rsidRPr="000C0CAC">
        <w:rPr>
          <w:rFonts w:cs="David" w:hint="cs"/>
          <w:rtl/>
        </w:rPr>
        <w:t xml:space="preserve"> בזה שלא להעסיק, בין במישרין ובין בעקיפין, אדם המועסק על ידי </w:t>
      </w:r>
      <w:r w:rsidR="002878AC">
        <w:rPr>
          <w:rFonts w:cs="David" w:hint="cs"/>
          <w:rtl/>
        </w:rPr>
        <w:t>ה</w:t>
      </w:r>
      <w:r w:rsidRPr="000C0CAC">
        <w:rPr>
          <w:rFonts w:cs="David" w:hint="cs"/>
          <w:rtl/>
        </w:rPr>
        <w:t>משרד, אלא באישור בכתב ומראש של המשרד כל עוד הסכם זה בתוקף.</w:t>
      </w:r>
    </w:p>
    <w:p w:rsidR="00A07FC3" w:rsidRPr="000C0CAC" w:rsidRDefault="00A07FC3" w:rsidP="002878AC">
      <w:pPr>
        <w:spacing w:line="276" w:lineRule="auto"/>
        <w:ind w:left="425"/>
        <w:rPr>
          <w:rFonts w:cs="David"/>
          <w:u w:val="single"/>
          <w:rtl/>
        </w:rPr>
      </w:pPr>
    </w:p>
    <w:p w:rsidR="00A07FC3" w:rsidRPr="000C0CAC" w:rsidRDefault="00A07FC3" w:rsidP="00927656">
      <w:pPr>
        <w:numPr>
          <w:ilvl w:val="0"/>
          <w:numId w:val="20"/>
        </w:numPr>
        <w:spacing w:line="276" w:lineRule="auto"/>
        <w:ind w:left="424" w:hanging="425"/>
        <w:rPr>
          <w:rFonts w:cs="David"/>
          <w:b/>
          <w:bCs/>
          <w:rtl/>
        </w:rPr>
      </w:pPr>
      <w:r w:rsidRPr="000C0CAC">
        <w:rPr>
          <w:rFonts w:cs="David" w:hint="cs"/>
          <w:b/>
          <w:bCs/>
          <w:rtl/>
        </w:rPr>
        <w:t>שונות</w:t>
      </w:r>
    </w:p>
    <w:p w:rsidR="00A07FC3" w:rsidRPr="000C0CAC" w:rsidRDefault="00A07FC3" w:rsidP="00927656">
      <w:pPr>
        <w:numPr>
          <w:ilvl w:val="1"/>
          <w:numId w:val="20"/>
        </w:numPr>
        <w:tabs>
          <w:tab w:val="left" w:pos="935"/>
        </w:tabs>
        <w:spacing w:line="276" w:lineRule="auto"/>
        <w:ind w:left="935" w:hanging="709"/>
        <w:jc w:val="both"/>
        <w:rPr>
          <w:rFonts w:cs="David"/>
          <w:color w:val="000000"/>
        </w:rPr>
      </w:pPr>
      <w:r w:rsidRPr="000C0CAC">
        <w:rPr>
          <w:rFonts w:cs="David" w:hint="cs"/>
          <w:color w:val="000000"/>
          <w:rtl/>
        </w:rPr>
        <w:t>הסכם זה ממצה את כל אשר הוסכם בין הצדדים, ולא יהיה תוקף לכל חוזה או הסדר שנערכו עובר לחתימתו של חוזה זה.</w:t>
      </w:r>
    </w:p>
    <w:p w:rsidR="00A07FC3" w:rsidRPr="000C0CAC" w:rsidRDefault="00A07FC3" w:rsidP="00927656">
      <w:pPr>
        <w:numPr>
          <w:ilvl w:val="1"/>
          <w:numId w:val="20"/>
        </w:numPr>
        <w:tabs>
          <w:tab w:val="left" w:pos="935"/>
        </w:tabs>
        <w:spacing w:line="276" w:lineRule="auto"/>
        <w:ind w:left="935" w:hanging="709"/>
        <w:jc w:val="both"/>
        <w:rPr>
          <w:rFonts w:cs="David"/>
          <w:color w:val="000000"/>
        </w:rPr>
      </w:pPr>
      <w:r w:rsidRPr="000C0CAC">
        <w:rPr>
          <w:rFonts w:cs="David" w:hint="cs"/>
          <w:color w:val="000000"/>
          <w:rtl/>
        </w:rPr>
        <w:t>שינויים בחוזה זה יחייבו את הצדדים אך ורק אם נעשו בכתב ונחתמו על ידי כל הצדדים לחוזה.</w:t>
      </w:r>
    </w:p>
    <w:p w:rsidR="00A07FC3" w:rsidRPr="000C0CAC" w:rsidRDefault="00A07FC3" w:rsidP="00927656">
      <w:pPr>
        <w:numPr>
          <w:ilvl w:val="1"/>
          <w:numId w:val="20"/>
        </w:numPr>
        <w:tabs>
          <w:tab w:val="left" w:pos="935"/>
        </w:tabs>
        <w:spacing w:line="276" w:lineRule="auto"/>
        <w:ind w:left="935" w:hanging="709"/>
        <w:jc w:val="both"/>
        <w:rPr>
          <w:rFonts w:cs="David"/>
          <w:color w:val="000000"/>
        </w:rPr>
      </w:pPr>
      <w:r>
        <w:rPr>
          <w:rFonts w:cs="David" w:hint="cs"/>
          <w:rtl/>
        </w:rPr>
        <w:t xml:space="preserve">הצדדים </w:t>
      </w:r>
      <w:r w:rsidRPr="000C0CAC">
        <w:rPr>
          <w:rFonts w:cs="David" w:hint="cs"/>
          <w:rtl/>
        </w:rPr>
        <w:t>רשאי</w:t>
      </w:r>
      <w:r>
        <w:rPr>
          <w:rFonts w:cs="David" w:hint="cs"/>
          <w:rtl/>
        </w:rPr>
        <w:t>ם</w:t>
      </w:r>
      <w:r w:rsidRPr="000C0CAC">
        <w:rPr>
          <w:rFonts w:cs="David" w:hint="cs"/>
          <w:rtl/>
        </w:rPr>
        <w:t xml:space="preserve"> לקזז כל סכום או תשלום המגיע</w:t>
      </w:r>
      <w:r>
        <w:rPr>
          <w:rFonts w:cs="David" w:hint="cs"/>
          <w:rtl/>
        </w:rPr>
        <w:t>ים להם האחד מהשני על פי הסכם זה</w:t>
      </w:r>
      <w:r w:rsidRPr="000C0CAC">
        <w:rPr>
          <w:rFonts w:cs="David" w:hint="cs"/>
          <w:rtl/>
        </w:rPr>
        <w:t xml:space="preserve"> לאחר מתן הודעה</w:t>
      </w:r>
      <w:r>
        <w:rPr>
          <w:rFonts w:cs="David" w:hint="cs"/>
          <w:rtl/>
        </w:rPr>
        <w:t xml:space="preserve"> מתאימה</w:t>
      </w:r>
      <w:r w:rsidRPr="000C0CAC">
        <w:rPr>
          <w:rFonts w:cs="David" w:hint="cs"/>
          <w:rtl/>
        </w:rPr>
        <w:t>.</w:t>
      </w:r>
      <w:r>
        <w:rPr>
          <w:rFonts w:cs="David" w:hint="cs"/>
          <w:rtl/>
        </w:rPr>
        <w:t xml:space="preserve"> </w:t>
      </w:r>
    </w:p>
    <w:p w:rsidR="00A07FC3" w:rsidRPr="000C0CAC" w:rsidRDefault="00A07FC3" w:rsidP="00927656">
      <w:pPr>
        <w:numPr>
          <w:ilvl w:val="1"/>
          <w:numId w:val="20"/>
        </w:numPr>
        <w:tabs>
          <w:tab w:val="left" w:pos="935"/>
        </w:tabs>
        <w:spacing w:line="276" w:lineRule="auto"/>
        <w:ind w:left="935" w:hanging="709"/>
        <w:jc w:val="both"/>
        <w:rPr>
          <w:rFonts w:cs="David"/>
          <w:color w:val="000000"/>
        </w:rPr>
      </w:pPr>
      <w:r w:rsidRPr="000C0CAC">
        <w:rPr>
          <w:rFonts w:cs="David" w:hint="cs"/>
          <w:color w:val="000000"/>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rsidR="00A07FC3" w:rsidRPr="000C0CAC" w:rsidRDefault="00A07FC3" w:rsidP="00927656">
      <w:pPr>
        <w:numPr>
          <w:ilvl w:val="1"/>
          <w:numId w:val="20"/>
        </w:numPr>
        <w:tabs>
          <w:tab w:val="left" w:pos="935"/>
        </w:tabs>
        <w:spacing w:line="276" w:lineRule="auto"/>
        <w:ind w:left="935" w:hanging="709"/>
        <w:jc w:val="both"/>
        <w:rPr>
          <w:rFonts w:cs="David"/>
        </w:rPr>
      </w:pPr>
      <w:r w:rsidRPr="000C0CAC">
        <w:rPr>
          <w:rFonts w:cs="David" w:hint="cs"/>
          <w:rtl/>
        </w:rPr>
        <w:t xml:space="preserve">בכל מסמך של </w:t>
      </w:r>
      <w:r>
        <w:rPr>
          <w:rFonts w:cs="David" w:hint="cs"/>
          <w:rtl/>
        </w:rPr>
        <w:t>הרשות</w:t>
      </w:r>
      <w:r w:rsidRPr="000C0CAC">
        <w:rPr>
          <w:rFonts w:cs="David" w:hint="cs"/>
          <w:rtl/>
        </w:rPr>
        <w:t>, לרבות פרסומים, מחקרים, מודעות, מכתבים וכיוצ"ב יצוין בו כי הפרויקט הופעל בשיתוף משרד התרבות והספורט.</w:t>
      </w:r>
    </w:p>
    <w:p w:rsidR="00A07FC3" w:rsidRDefault="00A07FC3" w:rsidP="00927656">
      <w:pPr>
        <w:numPr>
          <w:ilvl w:val="1"/>
          <w:numId w:val="20"/>
        </w:numPr>
        <w:tabs>
          <w:tab w:val="left" w:pos="935"/>
        </w:tabs>
        <w:spacing w:line="276" w:lineRule="auto"/>
        <w:ind w:left="935" w:hanging="709"/>
        <w:rPr>
          <w:rFonts w:cs="David"/>
        </w:rPr>
      </w:pPr>
      <w:r w:rsidRPr="000C0CAC">
        <w:rPr>
          <w:rFonts w:cs="David" w:hint="cs"/>
          <w:rtl/>
        </w:rPr>
        <w:t>כל הודעה אשר תישלח על-ידי אחד הצדדים להסכם לצד השני תישלח בדואר רשום, לפי המענים הבאים:</w:t>
      </w:r>
    </w:p>
    <w:p w:rsidR="00A07FC3" w:rsidRPr="000C0CAC" w:rsidRDefault="00A07FC3" w:rsidP="002878AC">
      <w:pPr>
        <w:tabs>
          <w:tab w:val="left" w:pos="935"/>
        </w:tabs>
        <w:spacing w:line="276" w:lineRule="auto"/>
        <w:ind w:left="935" w:firstLine="58"/>
        <w:rPr>
          <w:rFonts w:cs="David"/>
          <w:rtl/>
        </w:rPr>
      </w:pPr>
      <w:r w:rsidRPr="007E38D4">
        <w:rPr>
          <w:rFonts w:cs="David" w:hint="cs"/>
          <w:b/>
          <w:bCs/>
          <w:rtl/>
        </w:rPr>
        <w:t>המשרד:</w:t>
      </w:r>
      <w:r w:rsidRPr="000C0CAC">
        <w:rPr>
          <w:rFonts w:cs="David" w:hint="cs"/>
          <w:rtl/>
        </w:rPr>
        <w:t xml:space="preserve"> משרדי הממשלה, בניין ג' הקריה המזרחית, ת"ד 49100 ירושלים 91181.</w:t>
      </w:r>
    </w:p>
    <w:p w:rsidR="00A07FC3" w:rsidRDefault="00A07FC3" w:rsidP="002878AC">
      <w:pPr>
        <w:tabs>
          <w:tab w:val="left" w:pos="935"/>
        </w:tabs>
        <w:spacing w:line="276" w:lineRule="auto"/>
        <w:ind w:left="935" w:firstLine="58"/>
        <w:rPr>
          <w:rFonts w:cs="David"/>
          <w:rtl/>
        </w:rPr>
      </w:pPr>
      <w:r w:rsidRPr="007E38D4">
        <w:rPr>
          <w:rFonts w:cs="David" w:hint="cs"/>
          <w:b/>
          <w:bCs/>
          <w:rtl/>
        </w:rPr>
        <w:t>הרשות:</w:t>
      </w:r>
      <w:r>
        <w:rPr>
          <w:rFonts w:cs="David" w:hint="cs"/>
          <w:rtl/>
        </w:rPr>
        <w:t>___________________________________________________.</w:t>
      </w:r>
    </w:p>
    <w:p w:rsidR="00A07FC3" w:rsidRPr="000C0CAC" w:rsidRDefault="00A07FC3" w:rsidP="00927656">
      <w:pPr>
        <w:numPr>
          <w:ilvl w:val="1"/>
          <w:numId w:val="20"/>
        </w:numPr>
        <w:tabs>
          <w:tab w:val="left" w:pos="935"/>
        </w:tabs>
        <w:spacing w:line="276" w:lineRule="auto"/>
        <w:ind w:left="935" w:hanging="709"/>
        <w:rPr>
          <w:rFonts w:cs="David"/>
          <w:rtl/>
        </w:rPr>
      </w:pPr>
      <w:r w:rsidRPr="000C0CAC">
        <w:rPr>
          <w:rFonts w:cs="David" w:hint="cs"/>
          <w:rtl/>
        </w:rPr>
        <w:t xml:space="preserve">הודעה על פי כתובות הצדדים שלעיל שתינתן בכתב תחשב כאילו הגיעה לתעודתה תוך 3 ימים מהמועד בו נשלחה ואם נמסרה ביד </w:t>
      </w:r>
      <w:r w:rsidRPr="000C0CAC">
        <w:rPr>
          <w:rFonts w:cs="David"/>
        </w:rPr>
        <w:t>–</w:t>
      </w:r>
      <w:r w:rsidRPr="000C0CAC">
        <w:rPr>
          <w:rFonts w:cs="David" w:hint="cs"/>
          <w:rtl/>
        </w:rPr>
        <w:t xml:space="preserve"> בעת מסירתה.</w:t>
      </w:r>
    </w:p>
    <w:p w:rsidR="00A07FC3" w:rsidRPr="000C0CAC" w:rsidRDefault="00A07FC3" w:rsidP="00927656">
      <w:pPr>
        <w:pStyle w:val="a8"/>
        <w:numPr>
          <w:ilvl w:val="1"/>
          <w:numId w:val="20"/>
        </w:numPr>
        <w:tabs>
          <w:tab w:val="left" w:pos="935"/>
        </w:tabs>
        <w:spacing w:line="276" w:lineRule="auto"/>
        <w:ind w:left="935" w:hanging="709"/>
        <w:jc w:val="left"/>
        <w:rPr>
          <w:sz w:val="24"/>
          <w:rtl/>
        </w:rPr>
      </w:pPr>
      <w:r w:rsidRPr="000C0CAC">
        <w:rPr>
          <w:rFonts w:hint="cs"/>
          <w:sz w:val="24"/>
          <w:rtl/>
        </w:rPr>
        <w:t>כותרות הסעיפים נקבעו לצורכי נוחות בלבד והן לא תשמשנה לצורך פירוש ההסכם ו/או הבנתו.</w:t>
      </w:r>
    </w:p>
    <w:p w:rsidR="00A07FC3" w:rsidRDefault="00A07FC3" w:rsidP="002878AC">
      <w:pPr>
        <w:tabs>
          <w:tab w:val="left" w:pos="-2042"/>
        </w:tabs>
        <w:spacing w:line="276" w:lineRule="auto"/>
        <w:ind w:left="991"/>
        <w:jc w:val="center"/>
        <w:rPr>
          <w:rFonts w:cs="David"/>
          <w:b/>
          <w:bCs/>
          <w:noProof/>
          <w:rtl/>
        </w:rPr>
      </w:pPr>
      <w:bookmarkStart w:id="2" w:name="Adding01"/>
      <w:bookmarkEnd w:id="2"/>
    </w:p>
    <w:p w:rsidR="00A07FC3" w:rsidRDefault="00A07FC3" w:rsidP="002878AC">
      <w:pPr>
        <w:tabs>
          <w:tab w:val="left" w:pos="-2042"/>
        </w:tabs>
        <w:spacing w:line="276" w:lineRule="auto"/>
        <w:ind w:left="991"/>
        <w:jc w:val="center"/>
        <w:rPr>
          <w:rFonts w:cs="David"/>
          <w:b/>
          <w:bCs/>
          <w:noProof/>
          <w:rtl/>
        </w:rPr>
      </w:pPr>
    </w:p>
    <w:p w:rsidR="00A07FC3" w:rsidRDefault="00A07FC3" w:rsidP="002878AC">
      <w:pPr>
        <w:tabs>
          <w:tab w:val="left" w:pos="-2042"/>
        </w:tabs>
        <w:spacing w:line="276" w:lineRule="auto"/>
        <w:ind w:left="991"/>
        <w:jc w:val="center"/>
        <w:rPr>
          <w:rFonts w:cs="David"/>
          <w:b/>
          <w:bCs/>
          <w:noProof/>
          <w:rtl/>
        </w:rPr>
      </w:pPr>
      <w:r w:rsidRPr="000C0CAC">
        <w:rPr>
          <w:rFonts w:cs="David"/>
          <w:b/>
          <w:bCs/>
          <w:noProof/>
          <w:rtl/>
        </w:rPr>
        <w:t>ולראיה באו הצדדים על החתום:</w:t>
      </w:r>
    </w:p>
    <w:p w:rsidR="00A07FC3" w:rsidRDefault="00A07FC3" w:rsidP="002878AC">
      <w:pPr>
        <w:tabs>
          <w:tab w:val="left" w:pos="-2042"/>
        </w:tabs>
        <w:spacing w:line="276" w:lineRule="auto"/>
        <w:ind w:left="991"/>
        <w:jc w:val="center"/>
        <w:rPr>
          <w:rFonts w:cs="David"/>
          <w:b/>
          <w:bCs/>
          <w:noProof/>
          <w:rtl/>
        </w:rPr>
      </w:pPr>
    </w:p>
    <w:p w:rsidR="00A07FC3" w:rsidRDefault="00A07FC3" w:rsidP="002878AC">
      <w:pPr>
        <w:tabs>
          <w:tab w:val="left" w:pos="-2042"/>
        </w:tabs>
        <w:spacing w:line="276" w:lineRule="auto"/>
        <w:ind w:left="991"/>
        <w:jc w:val="center"/>
        <w:rPr>
          <w:rFonts w:cs="David"/>
          <w:b/>
          <w:bCs/>
          <w:noProof/>
          <w:rtl/>
        </w:rPr>
      </w:pPr>
    </w:p>
    <w:p w:rsidR="00A07FC3" w:rsidRDefault="00A07FC3" w:rsidP="002878AC">
      <w:pPr>
        <w:tabs>
          <w:tab w:val="left" w:pos="-2042"/>
        </w:tabs>
        <w:spacing w:line="276" w:lineRule="auto"/>
        <w:ind w:left="991"/>
        <w:jc w:val="center"/>
        <w:rPr>
          <w:rFonts w:cs="David"/>
          <w:b/>
          <w:bCs/>
          <w:noProof/>
          <w:rtl/>
        </w:rPr>
      </w:pPr>
    </w:p>
    <w:p w:rsidR="00A07FC3" w:rsidRPr="000C0CAC" w:rsidRDefault="00A07FC3" w:rsidP="002878AC">
      <w:pPr>
        <w:tabs>
          <w:tab w:val="left" w:pos="-2042"/>
        </w:tabs>
        <w:spacing w:line="276" w:lineRule="auto"/>
        <w:ind w:left="991"/>
        <w:jc w:val="center"/>
        <w:rPr>
          <w:rFonts w:cs="David"/>
          <w:b/>
          <w:bCs/>
          <w:noProof/>
          <w:rtl/>
        </w:rPr>
      </w:pPr>
    </w:p>
    <w:tbl>
      <w:tblPr>
        <w:bidiVisual/>
        <w:tblW w:w="0" w:type="auto"/>
        <w:tblInd w:w="958" w:type="dxa"/>
        <w:tblLook w:val="0000" w:firstRow="0" w:lastRow="0" w:firstColumn="0" w:lastColumn="0" w:noHBand="0" w:noVBand="0"/>
      </w:tblPr>
      <w:tblGrid>
        <w:gridCol w:w="2469"/>
        <w:gridCol w:w="2625"/>
        <w:gridCol w:w="2470"/>
      </w:tblGrid>
      <w:tr w:rsidR="00A07FC3" w:rsidRPr="000C0CAC" w:rsidTr="002878AC">
        <w:tc>
          <w:tcPr>
            <w:tcW w:w="2487" w:type="dxa"/>
          </w:tcPr>
          <w:p w:rsidR="00A07FC3" w:rsidRPr="000C0CAC" w:rsidRDefault="00A07FC3" w:rsidP="002878AC">
            <w:pPr>
              <w:tabs>
                <w:tab w:val="left" w:pos="-2042"/>
              </w:tabs>
              <w:spacing w:line="276" w:lineRule="auto"/>
              <w:rPr>
                <w:rFonts w:cs="David"/>
                <w:b/>
                <w:bCs/>
                <w:noProof/>
                <w:rtl/>
              </w:rPr>
            </w:pPr>
            <w:r w:rsidRPr="000C0CAC">
              <w:rPr>
                <w:rFonts w:cs="David" w:hint="cs"/>
                <w:b/>
                <w:bCs/>
                <w:noProof/>
                <w:rtl/>
              </w:rPr>
              <w:t xml:space="preserve"> </w:t>
            </w:r>
            <w:r>
              <w:rPr>
                <w:rFonts w:cs="David" w:hint="cs"/>
                <w:b/>
                <w:bCs/>
                <w:noProof/>
                <w:rtl/>
              </w:rPr>
              <w:t xml:space="preserve">  </w:t>
            </w:r>
            <w:r w:rsidRPr="000C0CAC">
              <w:rPr>
                <w:rFonts w:cs="David" w:hint="cs"/>
                <w:b/>
                <w:bCs/>
                <w:noProof/>
                <w:rtl/>
              </w:rPr>
              <w:t>_______________</w:t>
            </w:r>
          </w:p>
        </w:tc>
        <w:tc>
          <w:tcPr>
            <w:tcW w:w="2648" w:type="dxa"/>
          </w:tcPr>
          <w:p w:rsidR="00A07FC3" w:rsidRPr="000C0CAC" w:rsidRDefault="00A07FC3" w:rsidP="002878AC">
            <w:pPr>
              <w:tabs>
                <w:tab w:val="left" w:pos="-2042"/>
              </w:tabs>
              <w:spacing w:line="276" w:lineRule="auto"/>
              <w:rPr>
                <w:rFonts w:cs="David"/>
                <w:b/>
                <w:bCs/>
                <w:noProof/>
                <w:rtl/>
              </w:rPr>
            </w:pPr>
            <w:r w:rsidRPr="000C0CAC">
              <w:rPr>
                <w:rFonts w:cs="David" w:hint="cs"/>
                <w:b/>
                <w:bCs/>
                <w:noProof/>
                <w:rtl/>
              </w:rPr>
              <w:t xml:space="preserve">      _______________</w:t>
            </w:r>
          </w:p>
        </w:tc>
        <w:tc>
          <w:tcPr>
            <w:tcW w:w="2487" w:type="dxa"/>
          </w:tcPr>
          <w:p w:rsidR="00A07FC3" w:rsidRPr="000C0CAC" w:rsidRDefault="00A07FC3" w:rsidP="002878AC">
            <w:pPr>
              <w:tabs>
                <w:tab w:val="left" w:pos="-2042"/>
              </w:tabs>
              <w:spacing w:line="276" w:lineRule="auto"/>
              <w:rPr>
                <w:rFonts w:cs="David"/>
                <w:b/>
                <w:bCs/>
                <w:noProof/>
                <w:rtl/>
              </w:rPr>
            </w:pPr>
            <w:r w:rsidRPr="000C0CAC">
              <w:rPr>
                <w:rFonts w:cs="David" w:hint="cs"/>
                <w:b/>
                <w:bCs/>
                <w:noProof/>
                <w:rtl/>
              </w:rPr>
              <w:t xml:space="preserve">    _______________</w:t>
            </w:r>
          </w:p>
        </w:tc>
      </w:tr>
      <w:tr w:rsidR="00A07FC3" w:rsidRPr="000C0CAC" w:rsidTr="002878AC">
        <w:tc>
          <w:tcPr>
            <w:tcW w:w="2487" w:type="dxa"/>
          </w:tcPr>
          <w:p w:rsidR="00A07FC3" w:rsidRPr="000C0CAC" w:rsidRDefault="00A07FC3" w:rsidP="002878AC">
            <w:pPr>
              <w:tabs>
                <w:tab w:val="left" w:pos="-2042"/>
              </w:tabs>
              <w:spacing w:line="276" w:lineRule="auto"/>
              <w:jc w:val="center"/>
              <w:rPr>
                <w:rFonts w:cs="David"/>
                <w:b/>
                <w:bCs/>
                <w:noProof/>
                <w:rtl/>
              </w:rPr>
            </w:pPr>
            <w:r>
              <w:rPr>
                <w:rFonts w:cs="David" w:hint="cs"/>
                <w:b/>
                <w:bCs/>
                <w:noProof/>
                <w:rtl/>
              </w:rPr>
              <w:t>יוסי שרעבי</w:t>
            </w:r>
          </w:p>
          <w:p w:rsidR="00A07FC3" w:rsidRPr="000C0CAC" w:rsidRDefault="00A07FC3" w:rsidP="002878AC">
            <w:pPr>
              <w:tabs>
                <w:tab w:val="left" w:pos="-2042"/>
              </w:tabs>
              <w:spacing w:line="276" w:lineRule="auto"/>
              <w:jc w:val="center"/>
              <w:rPr>
                <w:rFonts w:cs="David"/>
                <w:b/>
                <w:bCs/>
                <w:noProof/>
                <w:rtl/>
              </w:rPr>
            </w:pPr>
            <w:r>
              <w:rPr>
                <w:rFonts w:cs="David" w:hint="cs"/>
                <w:b/>
                <w:bCs/>
                <w:noProof/>
                <w:rtl/>
              </w:rPr>
              <w:t>המ</w:t>
            </w:r>
            <w:r w:rsidRPr="000C0CAC">
              <w:rPr>
                <w:rFonts w:cs="David" w:hint="cs"/>
                <w:b/>
                <w:bCs/>
                <w:noProof/>
                <w:rtl/>
              </w:rPr>
              <w:t>נהל ה</w:t>
            </w:r>
            <w:r>
              <w:rPr>
                <w:rFonts w:cs="David" w:hint="cs"/>
                <w:b/>
                <w:bCs/>
                <w:noProof/>
                <w:rtl/>
              </w:rPr>
              <w:t>כללי</w:t>
            </w:r>
            <w:r w:rsidRPr="000C0CAC">
              <w:rPr>
                <w:rFonts w:cs="David" w:hint="cs"/>
                <w:b/>
                <w:bCs/>
                <w:noProof/>
                <w:rtl/>
              </w:rPr>
              <w:t xml:space="preserve"> </w:t>
            </w:r>
            <w:r w:rsidRPr="000C0CAC">
              <w:rPr>
                <w:rFonts w:cs="David"/>
                <w:b/>
                <w:bCs/>
                <w:noProof/>
                <w:rtl/>
              </w:rPr>
              <w:br/>
            </w:r>
          </w:p>
        </w:tc>
        <w:tc>
          <w:tcPr>
            <w:tcW w:w="2648" w:type="dxa"/>
          </w:tcPr>
          <w:p w:rsidR="00A07FC3" w:rsidRPr="000C0CAC" w:rsidRDefault="00A07FC3" w:rsidP="002878AC">
            <w:pPr>
              <w:tabs>
                <w:tab w:val="left" w:pos="-2042"/>
              </w:tabs>
              <w:spacing w:line="276" w:lineRule="auto"/>
              <w:jc w:val="center"/>
              <w:rPr>
                <w:rFonts w:cs="David"/>
                <w:b/>
                <w:bCs/>
                <w:noProof/>
                <w:rtl/>
              </w:rPr>
            </w:pPr>
            <w:r>
              <w:rPr>
                <w:rFonts w:cs="David" w:hint="cs"/>
                <w:b/>
                <w:bCs/>
                <w:noProof/>
                <w:rtl/>
              </w:rPr>
              <w:t>רונן לוי</w:t>
            </w:r>
            <w:r w:rsidRPr="000C0CAC">
              <w:rPr>
                <w:rFonts w:cs="David" w:hint="cs"/>
                <w:b/>
                <w:bCs/>
                <w:noProof/>
                <w:rtl/>
              </w:rPr>
              <w:t xml:space="preserve"> חשב </w:t>
            </w:r>
            <w:r w:rsidRPr="000C0CAC">
              <w:rPr>
                <w:rFonts w:cs="David"/>
                <w:b/>
                <w:bCs/>
                <w:noProof/>
                <w:rtl/>
              </w:rPr>
              <w:br/>
            </w:r>
            <w:r w:rsidRPr="000C0CAC">
              <w:rPr>
                <w:rFonts w:cs="David" w:hint="cs"/>
                <w:b/>
                <w:bCs/>
                <w:noProof/>
                <w:rtl/>
              </w:rPr>
              <w:t>משרד התרבות והספורט</w:t>
            </w:r>
          </w:p>
        </w:tc>
        <w:tc>
          <w:tcPr>
            <w:tcW w:w="2487" w:type="dxa"/>
          </w:tcPr>
          <w:p w:rsidR="00A07FC3" w:rsidRPr="000C0CAC" w:rsidRDefault="00A07FC3" w:rsidP="002878AC">
            <w:pPr>
              <w:tabs>
                <w:tab w:val="left" w:pos="-2042"/>
              </w:tabs>
              <w:spacing w:line="276" w:lineRule="auto"/>
              <w:jc w:val="center"/>
              <w:rPr>
                <w:rFonts w:cs="David"/>
                <w:b/>
                <w:bCs/>
                <w:noProof/>
                <w:rtl/>
              </w:rPr>
            </w:pPr>
            <w:r>
              <w:rPr>
                <w:rFonts w:cs="David" w:hint="cs"/>
                <w:b/>
                <w:bCs/>
                <w:noProof/>
                <w:rtl/>
              </w:rPr>
              <w:t xml:space="preserve">הרשות </w:t>
            </w:r>
          </w:p>
        </w:tc>
      </w:tr>
    </w:tbl>
    <w:p w:rsidR="00A07FC3" w:rsidRDefault="00A07FC3" w:rsidP="002878AC">
      <w:pPr>
        <w:pStyle w:val="13"/>
        <w:spacing w:line="276" w:lineRule="auto"/>
        <w:outlineLvl w:val="1"/>
        <w:rPr>
          <w:rFonts w:ascii="Arial" w:hAnsi="Arial" w:cs="David"/>
          <w:rtl/>
        </w:rPr>
      </w:pPr>
      <w:bookmarkStart w:id="3" w:name="OLE_LINK7"/>
      <w:bookmarkStart w:id="4" w:name="OLE_LINK8"/>
      <w:bookmarkEnd w:id="3"/>
      <w:bookmarkEnd w:id="4"/>
    </w:p>
    <w:p w:rsidR="00A07FC3" w:rsidRDefault="00A07FC3" w:rsidP="002878AC">
      <w:pPr>
        <w:pStyle w:val="13"/>
        <w:spacing w:line="276" w:lineRule="auto"/>
        <w:outlineLvl w:val="1"/>
        <w:rPr>
          <w:rFonts w:ascii="Arial" w:hAnsi="Arial" w:cs="David"/>
          <w:rtl/>
        </w:rPr>
      </w:pPr>
    </w:p>
    <w:p w:rsidR="00A07FC3" w:rsidRDefault="00A07FC3" w:rsidP="002878AC">
      <w:pPr>
        <w:pStyle w:val="13"/>
        <w:spacing w:line="276" w:lineRule="auto"/>
        <w:outlineLvl w:val="1"/>
        <w:rPr>
          <w:rFonts w:ascii="Arial" w:hAnsi="Arial" w:cs="David"/>
          <w:rtl/>
        </w:rPr>
      </w:pPr>
    </w:p>
    <w:p w:rsidR="00A07FC3" w:rsidRDefault="00A07FC3" w:rsidP="002878AC">
      <w:pPr>
        <w:pStyle w:val="13"/>
        <w:spacing w:line="276" w:lineRule="auto"/>
        <w:outlineLvl w:val="1"/>
        <w:rPr>
          <w:rFonts w:ascii="Arial" w:hAnsi="Arial" w:cs="David"/>
          <w:rtl/>
        </w:rPr>
      </w:pPr>
      <w:r>
        <w:rPr>
          <w:rFonts w:ascii="Arial" w:hAnsi="Arial" w:cs="David" w:hint="cs"/>
          <w:rtl/>
        </w:rPr>
        <w:t xml:space="preserve">נספח </w:t>
      </w:r>
      <w:r w:rsidR="005E37CF">
        <w:rPr>
          <w:rFonts w:ascii="Arial" w:hAnsi="Arial" w:cs="David" w:hint="cs"/>
          <w:rtl/>
        </w:rPr>
        <w:t>ב</w:t>
      </w:r>
      <w:r>
        <w:rPr>
          <w:rFonts w:ascii="Arial" w:hAnsi="Arial" w:cs="David" w:hint="cs"/>
          <w:rtl/>
        </w:rPr>
        <w:t xml:space="preserve">' </w:t>
      </w:r>
      <w:r>
        <w:rPr>
          <w:rFonts w:ascii="Arial" w:hAnsi="Arial" w:cs="David"/>
          <w:rtl/>
        </w:rPr>
        <w:t>–</w:t>
      </w:r>
      <w:r>
        <w:rPr>
          <w:rFonts w:ascii="Arial" w:hAnsi="Arial" w:cs="David" w:hint="cs"/>
          <w:rtl/>
        </w:rPr>
        <w:t xml:space="preserve"> </w:t>
      </w:r>
      <w:r w:rsidR="005E37CF">
        <w:rPr>
          <w:rFonts w:ascii="Arial" w:hAnsi="Arial" w:cs="David" w:hint="cs"/>
          <w:rtl/>
        </w:rPr>
        <w:t>הצעת הרשות</w:t>
      </w:r>
    </w:p>
    <w:p w:rsidR="00A07FC3" w:rsidRDefault="00A07FC3" w:rsidP="002878AC">
      <w:pPr>
        <w:bidi w:val="0"/>
        <w:spacing w:line="276" w:lineRule="auto"/>
        <w:rPr>
          <w:u w:val="single"/>
          <w:rtl/>
          <w:lang w:val="x-none" w:eastAsia="x-none"/>
        </w:rPr>
      </w:pPr>
      <w:r>
        <w:rPr>
          <w:rtl/>
        </w:rPr>
        <w:br w:type="page"/>
      </w:r>
    </w:p>
    <w:p w:rsidR="00280DE9" w:rsidRDefault="00280DE9" w:rsidP="002878AC">
      <w:pPr>
        <w:pStyle w:val="13"/>
        <w:spacing w:line="276" w:lineRule="auto"/>
        <w:outlineLvl w:val="1"/>
        <w:rPr>
          <w:rFonts w:ascii="Arial" w:hAnsi="Arial" w:cs="David"/>
          <w:rtl/>
        </w:rPr>
      </w:pPr>
      <w:r>
        <w:rPr>
          <w:rFonts w:ascii="Arial" w:hAnsi="Arial" w:cs="David" w:hint="cs"/>
          <w:rtl/>
        </w:rPr>
        <w:t>נספח ג</w:t>
      </w:r>
      <w:r w:rsidR="00A07FC3">
        <w:rPr>
          <w:rFonts w:ascii="Arial" w:hAnsi="Arial" w:cs="David" w:hint="cs"/>
          <w:rtl/>
        </w:rPr>
        <w:t xml:space="preserve">' </w:t>
      </w:r>
      <w:r w:rsidR="00A07FC3">
        <w:rPr>
          <w:rFonts w:ascii="Arial" w:hAnsi="Arial" w:cs="David"/>
          <w:rtl/>
        </w:rPr>
        <w:t>–</w:t>
      </w:r>
      <w:r w:rsidR="00A07FC3">
        <w:rPr>
          <w:rFonts w:ascii="Arial" w:hAnsi="Arial" w:cs="David" w:hint="cs"/>
          <w:rtl/>
        </w:rPr>
        <w:t xml:space="preserve"> </w:t>
      </w:r>
      <w:r>
        <w:rPr>
          <w:rFonts w:ascii="Arial" w:hAnsi="Arial" w:cs="David" w:hint="cs"/>
          <w:rtl/>
        </w:rPr>
        <w:t>תכנית עבודה</w:t>
      </w:r>
    </w:p>
    <w:p w:rsidR="00280DE9" w:rsidRDefault="00280DE9" w:rsidP="002878AC">
      <w:pPr>
        <w:bidi w:val="0"/>
        <w:spacing w:after="200" w:line="276" w:lineRule="auto"/>
        <w:rPr>
          <w:rFonts w:ascii="Arial" w:eastAsia="Calibri" w:hAnsi="Arial" w:cs="David"/>
          <w:b/>
          <w:bCs/>
          <w:u w:val="single"/>
          <w:rtl/>
          <w:lang w:val="x-none" w:eastAsia="x-none"/>
        </w:rPr>
      </w:pPr>
      <w:r>
        <w:rPr>
          <w:rFonts w:ascii="Arial" w:hAnsi="Arial" w:cs="David"/>
          <w:rtl/>
        </w:rPr>
        <w:br w:type="page"/>
      </w:r>
    </w:p>
    <w:p w:rsidR="00280DE9" w:rsidRDefault="00280DE9" w:rsidP="002878AC">
      <w:pPr>
        <w:pStyle w:val="13"/>
        <w:spacing w:line="276" w:lineRule="auto"/>
        <w:outlineLvl w:val="1"/>
        <w:rPr>
          <w:rFonts w:ascii="Arial" w:hAnsi="Arial" w:cs="David"/>
          <w:rtl/>
        </w:rPr>
      </w:pPr>
    </w:p>
    <w:p w:rsidR="00A07FC3" w:rsidRDefault="00280DE9" w:rsidP="002878AC">
      <w:pPr>
        <w:pStyle w:val="13"/>
        <w:spacing w:line="276" w:lineRule="auto"/>
        <w:outlineLvl w:val="1"/>
        <w:rPr>
          <w:rFonts w:ascii="Arial" w:hAnsi="Arial" w:cs="David"/>
          <w:rtl/>
        </w:rPr>
      </w:pPr>
      <w:r>
        <w:rPr>
          <w:rFonts w:ascii="Arial" w:hAnsi="Arial" w:cs="David" w:hint="cs"/>
          <w:rtl/>
        </w:rPr>
        <w:t xml:space="preserve">נספח ד' - </w:t>
      </w:r>
      <w:r w:rsidR="00A07FC3">
        <w:rPr>
          <w:rFonts w:ascii="Arial" w:hAnsi="Arial" w:cs="David" w:hint="cs"/>
          <w:rtl/>
        </w:rPr>
        <w:t>נספח תקציבי</w:t>
      </w:r>
    </w:p>
    <w:p w:rsidR="00A07FC3" w:rsidRDefault="00A07FC3" w:rsidP="002878AC">
      <w:pPr>
        <w:bidi w:val="0"/>
        <w:spacing w:line="276" w:lineRule="auto"/>
        <w:rPr>
          <w:u w:val="single"/>
          <w:rtl/>
          <w:lang w:val="x-none" w:eastAsia="x-none"/>
        </w:rPr>
      </w:pPr>
      <w:r>
        <w:rPr>
          <w:rtl/>
        </w:rPr>
        <w:br w:type="page"/>
      </w:r>
    </w:p>
    <w:p w:rsidR="00A07FC3" w:rsidRDefault="00A07FC3" w:rsidP="002878AC">
      <w:pPr>
        <w:pStyle w:val="13"/>
        <w:spacing w:line="276" w:lineRule="auto"/>
        <w:outlineLvl w:val="1"/>
        <w:rPr>
          <w:rFonts w:ascii="Arial" w:hAnsi="Arial" w:cs="David"/>
          <w:rtl/>
        </w:rPr>
      </w:pPr>
      <w:r>
        <w:rPr>
          <w:rFonts w:ascii="Arial" w:hAnsi="Arial" w:cs="David" w:hint="cs"/>
          <w:rtl/>
        </w:rPr>
        <w:t xml:space="preserve">נספח </w:t>
      </w:r>
      <w:r w:rsidR="00301B01">
        <w:rPr>
          <w:rFonts w:ascii="Arial" w:hAnsi="Arial" w:cs="David" w:hint="cs"/>
          <w:rtl/>
        </w:rPr>
        <w:t>ה</w:t>
      </w:r>
      <w:r>
        <w:rPr>
          <w:rFonts w:ascii="Arial" w:hAnsi="Arial" w:cs="David" w:hint="cs"/>
          <w:rtl/>
        </w:rPr>
        <w:t xml:space="preserve">' </w:t>
      </w:r>
      <w:r>
        <w:rPr>
          <w:rFonts w:ascii="Arial" w:hAnsi="Arial" w:cs="David"/>
          <w:rtl/>
        </w:rPr>
        <w:t>–</w:t>
      </w:r>
      <w:r>
        <w:rPr>
          <w:rFonts w:ascii="Arial" w:hAnsi="Arial" w:cs="David" w:hint="cs"/>
          <w:rtl/>
        </w:rPr>
        <w:t xml:space="preserve"> חלף ערבות </w:t>
      </w:r>
    </w:p>
    <w:p w:rsidR="00A07FC3" w:rsidRPr="00830C8A" w:rsidRDefault="00A07FC3" w:rsidP="002878AC">
      <w:pPr>
        <w:spacing w:line="276" w:lineRule="auto"/>
        <w:rPr>
          <w:rFonts w:ascii="Arial" w:hAnsi="Arial"/>
          <w:rtl/>
        </w:rPr>
      </w:pPr>
    </w:p>
    <w:p w:rsidR="00A07FC3" w:rsidRPr="00514588" w:rsidRDefault="00A07FC3" w:rsidP="002878AC">
      <w:pPr>
        <w:spacing w:line="276" w:lineRule="auto"/>
        <w:jc w:val="both"/>
        <w:rPr>
          <w:rFonts w:cs="David"/>
          <w:noProof/>
          <w:rtl/>
          <w:lang w:eastAsia="he-IL"/>
        </w:rPr>
      </w:pPr>
    </w:p>
    <w:p w:rsidR="00A07FC3" w:rsidRPr="00514588" w:rsidRDefault="00A07FC3" w:rsidP="002878AC">
      <w:pPr>
        <w:spacing w:line="276" w:lineRule="auto"/>
        <w:rPr>
          <w:rFonts w:ascii="Arial" w:hAnsi="Arial" w:cs="David"/>
          <w:noProof/>
          <w:lang w:eastAsia="he-IL"/>
        </w:rPr>
      </w:pPr>
      <w:r w:rsidRPr="00514588">
        <w:rPr>
          <w:rFonts w:ascii="Arial" w:hAnsi="Arial" w:cs="David"/>
          <w:noProof/>
          <w:rtl/>
          <w:lang w:eastAsia="he-IL"/>
        </w:rPr>
        <w:t>שם הספק:_______________</w:t>
      </w:r>
    </w:p>
    <w:p w:rsidR="00A07FC3" w:rsidRPr="00514588" w:rsidRDefault="00A07FC3" w:rsidP="002878AC">
      <w:pPr>
        <w:spacing w:line="276" w:lineRule="auto"/>
        <w:rPr>
          <w:rFonts w:ascii="Arial" w:hAnsi="Arial" w:cs="David"/>
          <w:noProof/>
          <w:lang w:eastAsia="he-IL"/>
        </w:rPr>
      </w:pPr>
      <w:r w:rsidRPr="00514588">
        <w:rPr>
          <w:rFonts w:ascii="Arial" w:hAnsi="Arial" w:cs="David"/>
          <w:noProof/>
          <w:rtl/>
          <w:lang w:eastAsia="he-IL"/>
        </w:rPr>
        <w:t>מספר טלפון: __________________________</w:t>
      </w:r>
    </w:p>
    <w:p w:rsidR="00A07FC3" w:rsidRPr="00514588" w:rsidRDefault="00A07FC3" w:rsidP="002878AC">
      <w:pPr>
        <w:spacing w:line="276" w:lineRule="auto"/>
        <w:rPr>
          <w:rFonts w:ascii="Arial" w:hAnsi="Arial" w:cs="David"/>
          <w:noProof/>
          <w:lang w:eastAsia="he-IL"/>
        </w:rPr>
      </w:pPr>
      <w:r w:rsidRPr="00514588">
        <w:rPr>
          <w:rFonts w:ascii="Arial" w:hAnsi="Arial" w:cs="David"/>
          <w:noProof/>
          <w:rtl/>
          <w:lang w:eastAsia="he-IL"/>
        </w:rPr>
        <w:t>מספר פקס: ____________________________</w:t>
      </w:r>
    </w:p>
    <w:p w:rsidR="00A07FC3" w:rsidRPr="00514588" w:rsidRDefault="00A07FC3" w:rsidP="002878AC">
      <w:pPr>
        <w:spacing w:line="276" w:lineRule="auto"/>
        <w:rPr>
          <w:rFonts w:ascii="Arial" w:hAnsi="Arial" w:cs="David"/>
          <w:noProof/>
          <w:rtl/>
          <w:lang w:eastAsia="he-IL"/>
        </w:rPr>
      </w:pPr>
    </w:p>
    <w:p w:rsidR="00A07FC3" w:rsidRPr="00514588" w:rsidRDefault="00A07FC3" w:rsidP="002878AC">
      <w:pPr>
        <w:spacing w:line="276" w:lineRule="auto"/>
        <w:rPr>
          <w:rFonts w:ascii="Arial" w:hAnsi="Arial" w:cs="David"/>
          <w:noProof/>
          <w:rtl/>
          <w:lang w:eastAsia="he-IL"/>
        </w:rPr>
      </w:pPr>
    </w:p>
    <w:p w:rsidR="00A07FC3" w:rsidRPr="00514588" w:rsidRDefault="00A07FC3" w:rsidP="002878AC">
      <w:pPr>
        <w:spacing w:line="276" w:lineRule="auto"/>
        <w:rPr>
          <w:rFonts w:ascii="Arial" w:hAnsi="Arial" w:cs="David"/>
          <w:noProof/>
          <w:rtl/>
          <w:lang w:eastAsia="he-IL"/>
        </w:rPr>
      </w:pPr>
    </w:p>
    <w:p w:rsidR="00A07FC3" w:rsidRPr="00514588" w:rsidRDefault="00A07FC3" w:rsidP="002878AC">
      <w:pPr>
        <w:spacing w:line="276" w:lineRule="auto"/>
        <w:rPr>
          <w:rFonts w:ascii="Arial" w:hAnsi="Arial" w:cs="David"/>
          <w:noProof/>
          <w:lang w:eastAsia="he-IL"/>
        </w:rPr>
      </w:pPr>
      <w:r w:rsidRPr="00514588">
        <w:rPr>
          <w:rFonts w:ascii="Arial" w:hAnsi="Arial" w:cs="David"/>
          <w:noProof/>
          <w:rtl/>
          <w:lang w:eastAsia="he-IL"/>
        </w:rPr>
        <w:t>לכבוד:</w:t>
      </w:r>
    </w:p>
    <w:p w:rsidR="00A07FC3" w:rsidRPr="00514588" w:rsidRDefault="00A07FC3" w:rsidP="002878AC">
      <w:pPr>
        <w:spacing w:line="276" w:lineRule="auto"/>
        <w:rPr>
          <w:rFonts w:ascii="Arial" w:hAnsi="Arial" w:cs="David"/>
          <w:noProof/>
          <w:lang w:eastAsia="he-IL"/>
        </w:rPr>
      </w:pPr>
      <w:r w:rsidRPr="00514588">
        <w:rPr>
          <w:rFonts w:ascii="Arial" w:hAnsi="Arial" w:cs="David"/>
          <w:noProof/>
          <w:rtl/>
          <w:lang w:eastAsia="he-IL"/>
        </w:rPr>
        <w:t>החשב הכללי</w:t>
      </w:r>
    </w:p>
    <w:p w:rsidR="00A07FC3" w:rsidRPr="00514588" w:rsidRDefault="00A07FC3" w:rsidP="002878AC">
      <w:pPr>
        <w:spacing w:line="276" w:lineRule="auto"/>
        <w:rPr>
          <w:rFonts w:ascii="Arial" w:hAnsi="Arial" w:cs="David"/>
          <w:noProof/>
          <w:lang w:eastAsia="he-IL"/>
        </w:rPr>
      </w:pPr>
      <w:r w:rsidRPr="00514588">
        <w:rPr>
          <w:rFonts w:ascii="Arial" w:hAnsi="Arial" w:cs="David"/>
          <w:noProof/>
          <w:rtl/>
          <w:lang w:eastAsia="he-IL"/>
        </w:rPr>
        <w:t>משרד האוצר</w:t>
      </w:r>
    </w:p>
    <w:p w:rsidR="00A07FC3" w:rsidRPr="00514588" w:rsidRDefault="00A07FC3" w:rsidP="002878AC">
      <w:pPr>
        <w:spacing w:line="276" w:lineRule="auto"/>
        <w:rPr>
          <w:rFonts w:ascii="Arial" w:hAnsi="Arial" w:cs="David"/>
          <w:noProof/>
          <w:rtl/>
          <w:lang w:eastAsia="he-IL"/>
        </w:rPr>
      </w:pPr>
      <w:r w:rsidRPr="00514588">
        <w:rPr>
          <w:rFonts w:ascii="Arial" w:hAnsi="Arial" w:cs="David"/>
          <w:noProof/>
          <w:rtl/>
          <w:lang w:eastAsia="he-IL"/>
        </w:rPr>
        <w:t>באמצעות משרד ____________</w:t>
      </w:r>
    </w:p>
    <w:p w:rsidR="00A07FC3" w:rsidRPr="00514588" w:rsidRDefault="00A07FC3" w:rsidP="002878AC">
      <w:pPr>
        <w:spacing w:line="276" w:lineRule="auto"/>
        <w:rPr>
          <w:rFonts w:ascii="Arial" w:hAnsi="Arial" w:cs="David"/>
          <w:noProof/>
          <w:lang w:eastAsia="he-IL"/>
        </w:rPr>
      </w:pPr>
    </w:p>
    <w:p w:rsidR="00A07FC3" w:rsidRPr="00B25C5C" w:rsidRDefault="00A07FC3" w:rsidP="002878AC">
      <w:pPr>
        <w:spacing w:line="276" w:lineRule="auto"/>
        <w:jc w:val="center"/>
        <w:rPr>
          <w:rFonts w:ascii="Arial" w:hAnsi="Arial" w:cs="David"/>
          <w:b/>
          <w:bCs/>
          <w:noProof/>
          <w:u w:val="single"/>
          <w:rtl/>
          <w:lang w:eastAsia="he-IL"/>
        </w:rPr>
      </w:pPr>
    </w:p>
    <w:p w:rsidR="00A07FC3" w:rsidRPr="00B25C5C" w:rsidRDefault="00A07FC3" w:rsidP="002878AC">
      <w:pPr>
        <w:spacing w:line="276" w:lineRule="auto"/>
        <w:jc w:val="center"/>
        <w:rPr>
          <w:rFonts w:ascii="Arial" w:hAnsi="Arial" w:cs="David"/>
          <w:b/>
          <w:bCs/>
          <w:u w:val="single"/>
        </w:rPr>
      </w:pPr>
      <w:r w:rsidRPr="00B25C5C">
        <w:rPr>
          <w:rFonts w:ascii="Arial" w:hAnsi="Arial" w:cs="David"/>
          <w:b/>
          <w:bCs/>
          <w:u w:val="single"/>
          <w:rtl/>
        </w:rPr>
        <w:t>הנדון: הוראת חלף הערבות</w:t>
      </w:r>
    </w:p>
    <w:p w:rsidR="00301B01" w:rsidRPr="00301B01" w:rsidRDefault="00A07FC3" w:rsidP="00927656">
      <w:pPr>
        <w:numPr>
          <w:ilvl w:val="0"/>
          <w:numId w:val="18"/>
        </w:numPr>
        <w:spacing w:line="276" w:lineRule="auto"/>
        <w:jc w:val="both"/>
        <w:rPr>
          <w:rFonts w:ascii="Arial" w:hAnsi="Arial" w:cs="David"/>
        </w:rPr>
      </w:pPr>
      <w:r w:rsidRPr="00B25C5C">
        <w:rPr>
          <w:rFonts w:ascii="Arial" w:hAnsi="Arial" w:cs="David"/>
          <w:rtl/>
        </w:rPr>
        <w:t xml:space="preserve">אנו החתומים מטה, מורשי החתימה המוסמכים של ______________ (להלן – הספק), נותנים לכם בזאת הוראה בלתי מותנית לעיכוב תשלומים שיגיעו לנו בהתאם להסכם </w:t>
      </w:r>
      <w:r w:rsidRPr="00B25C5C">
        <w:rPr>
          <w:rFonts w:ascii="Arial" w:hAnsi="Arial" w:cs="David" w:hint="cs"/>
          <w:rtl/>
        </w:rPr>
        <w:t xml:space="preserve">שנחתם בין הצדדים </w:t>
      </w:r>
      <w:r w:rsidRPr="00B25C5C">
        <w:rPr>
          <w:rFonts w:ascii="Arial" w:hAnsi="Arial" w:cs="David"/>
          <w:rtl/>
        </w:rPr>
        <w:t xml:space="preserve">מיום _________ </w:t>
      </w:r>
      <w:r w:rsidRPr="00B25C5C">
        <w:rPr>
          <w:rFonts w:ascii="Arial" w:hAnsi="Arial" w:cs="David" w:hint="cs"/>
          <w:rtl/>
        </w:rPr>
        <w:t xml:space="preserve">, </w:t>
      </w:r>
      <w:r w:rsidRPr="00B25C5C">
        <w:rPr>
          <w:rFonts w:ascii="Arial" w:hAnsi="Arial" w:cs="David" w:hint="cs"/>
          <w:noProof/>
          <w:rtl/>
          <w:lang w:eastAsia="he-IL"/>
        </w:rPr>
        <w:t xml:space="preserve">לצורך הפעלת </w:t>
      </w:r>
      <w:r>
        <w:rPr>
          <w:rFonts w:cs="David" w:hint="cs"/>
          <w:rtl/>
        </w:rPr>
        <w:t xml:space="preserve">פרויקט </w:t>
      </w:r>
    </w:p>
    <w:p w:rsidR="00301B01" w:rsidRPr="00301B01" w:rsidRDefault="00301B01" w:rsidP="002878AC">
      <w:pPr>
        <w:spacing w:line="276" w:lineRule="auto"/>
        <w:ind w:left="360"/>
        <w:jc w:val="both"/>
        <w:rPr>
          <w:rFonts w:ascii="Arial" w:hAnsi="Arial" w:cs="David"/>
        </w:rPr>
      </w:pPr>
      <w:r>
        <w:rPr>
          <w:rFonts w:ascii="Arial" w:hAnsi="Arial" w:cs="David" w:hint="cs"/>
          <w:rtl/>
        </w:rPr>
        <w:t>___________</w:t>
      </w:r>
    </w:p>
    <w:p w:rsidR="00301B01" w:rsidRPr="00301B01" w:rsidRDefault="00301B01" w:rsidP="002878AC">
      <w:pPr>
        <w:spacing w:line="276" w:lineRule="auto"/>
        <w:ind w:left="360"/>
        <w:jc w:val="both"/>
        <w:rPr>
          <w:rFonts w:ascii="Arial" w:hAnsi="Arial" w:cs="David"/>
        </w:rPr>
      </w:pPr>
    </w:p>
    <w:p w:rsidR="00A07FC3" w:rsidRPr="00B25C5C" w:rsidRDefault="00A07FC3" w:rsidP="002878AC">
      <w:pPr>
        <w:spacing w:line="276" w:lineRule="auto"/>
        <w:ind w:left="360"/>
        <w:jc w:val="both"/>
        <w:rPr>
          <w:rFonts w:ascii="Arial" w:hAnsi="Arial" w:cs="David"/>
        </w:rPr>
      </w:pPr>
      <w:r w:rsidRPr="00B25C5C">
        <w:rPr>
          <w:rFonts w:ascii="Arial" w:hAnsi="Arial" w:cs="David"/>
          <w:rtl/>
        </w:rPr>
        <w:t xml:space="preserve">וזאת עד לסך של </w:t>
      </w:r>
      <w:r>
        <w:rPr>
          <w:rFonts w:ascii="Arial" w:hAnsi="Arial" w:cs="David" w:hint="cs"/>
          <w:rtl/>
        </w:rPr>
        <w:t>_________</w:t>
      </w:r>
      <w:r w:rsidRPr="00B25C5C">
        <w:rPr>
          <w:rFonts w:ascii="Arial" w:hAnsi="Arial" w:cs="David"/>
          <w:rtl/>
        </w:rPr>
        <w:t xml:space="preserve"> (במילים</w:t>
      </w:r>
      <w:r w:rsidRPr="00B25C5C">
        <w:rPr>
          <w:rFonts w:ascii="Arial" w:hAnsi="Arial" w:cs="David" w:hint="cs"/>
          <w:rtl/>
        </w:rPr>
        <w:t xml:space="preserve">: </w:t>
      </w:r>
      <w:r>
        <w:rPr>
          <w:rFonts w:ascii="Arial" w:hAnsi="Arial" w:cs="David" w:hint="cs"/>
          <w:rtl/>
        </w:rPr>
        <w:t>__________</w:t>
      </w:r>
      <w:r>
        <w:rPr>
          <w:rFonts w:ascii="Arial" w:hAnsi="Arial" w:cs="David"/>
          <w:rtl/>
        </w:rPr>
        <w:t>)</w:t>
      </w:r>
      <w:r>
        <w:rPr>
          <w:rFonts w:ascii="Arial" w:hAnsi="Arial" w:cs="David" w:hint="cs"/>
          <w:rtl/>
        </w:rPr>
        <w:t xml:space="preserve"> </w:t>
      </w:r>
      <w:r w:rsidRPr="00B25C5C">
        <w:rPr>
          <w:rFonts w:ascii="Arial" w:hAnsi="Arial" w:cs="David"/>
          <w:rtl/>
        </w:rPr>
        <w:t>ש"ח, שיוצמד ל</w:t>
      </w:r>
      <w:r w:rsidRPr="00B25C5C">
        <w:rPr>
          <w:rFonts w:ascii="Arial" w:hAnsi="Arial" w:cs="David" w:hint="cs"/>
          <w:rtl/>
        </w:rPr>
        <w:t>מדד המחירים לצרכן</w:t>
      </w:r>
      <w:r w:rsidRPr="00B25C5C">
        <w:rPr>
          <w:rFonts w:ascii="Arial" w:hAnsi="Arial" w:cs="David"/>
          <w:rtl/>
        </w:rPr>
        <w:t xml:space="preserve"> מתאריך _________.</w:t>
      </w:r>
    </w:p>
    <w:p w:rsidR="00A07FC3" w:rsidRPr="00B25C5C" w:rsidRDefault="00A07FC3" w:rsidP="00927656">
      <w:pPr>
        <w:numPr>
          <w:ilvl w:val="0"/>
          <w:numId w:val="18"/>
        </w:numPr>
        <w:spacing w:line="276" w:lineRule="auto"/>
        <w:jc w:val="both"/>
        <w:rPr>
          <w:rFonts w:ascii="Arial" w:hAnsi="Arial" w:cs="David"/>
        </w:rPr>
      </w:pPr>
      <w:r w:rsidRPr="00B25C5C">
        <w:rPr>
          <w:rFonts w:ascii="Arial" w:hAnsi="Arial" w:cs="David"/>
          <w:rtl/>
        </w:rPr>
        <w:t>אנו מסכימים כי החשב הכללי, לפי שיקול דעתו הבלעדי והמוחלט, יקזז את הסכומים המעוכבים מבלי שיהיה חייב לנמק או לדרוש תחילה את סילוק הסכום</w:t>
      </w:r>
      <w:r w:rsidRPr="00B25C5C">
        <w:rPr>
          <w:rFonts w:ascii="Arial" w:hAnsi="Arial" w:cs="David"/>
          <w:color w:val="FF0000"/>
          <w:rtl/>
        </w:rPr>
        <w:t xml:space="preserve"> </w:t>
      </w:r>
      <w:r w:rsidRPr="00B25C5C">
        <w:rPr>
          <w:rFonts w:ascii="Arial" w:hAnsi="Arial" w:cs="David"/>
          <w:rtl/>
        </w:rPr>
        <w:t xml:space="preserve">מכל תשלום שהוא לכל משרד. </w:t>
      </w:r>
      <w:r w:rsidRPr="00B25C5C">
        <w:rPr>
          <w:rFonts w:ascii="Arial" w:hAnsi="Arial" w:cs="David"/>
          <w:rtl/>
        </w:rPr>
        <w:tab/>
      </w:r>
    </w:p>
    <w:p w:rsidR="00A07FC3" w:rsidRPr="00B25C5C" w:rsidRDefault="00A07FC3" w:rsidP="00927656">
      <w:pPr>
        <w:numPr>
          <w:ilvl w:val="0"/>
          <w:numId w:val="18"/>
        </w:numPr>
        <w:spacing w:line="276" w:lineRule="auto"/>
        <w:jc w:val="both"/>
        <w:rPr>
          <w:rFonts w:ascii="Arial" w:hAnsi="Arial" w:cs="David"/>
        </w:rPr>
      </w:pPr>
      <w:r w:rsidRPr="00B25C5C">
        <w:rPr>
          <w:rFonts w:ascii="Arial" w:hAnsi="Arial" w:cs="David"/>
          <w:rtl/>
        </w:rPr>
        <w:t>אנו מתחייבים ומצהירים כי לא תהיה לנו כל טענה כלפי הממשלה על ביצוע עיכוב תשלום וקיזוז לפי הוראה זאת, מכספים המגיעים לנו מן הממשלה בהתאם להסכם האמור.</w:t>
      </w:r>
    </w:p>
    <w:p w:rsidR="00A07FC3" w:rsidRPr="00B25C5C" w:rsidRDefault="00A07FC3" w:rsidP="001D51A6">
      <w:pPr>
        <w:numPr>
          <w:ilvl w:val="0"/>
          <w:numId w:val="18"/>
        </w:numPr>
        <w:spacing w:line="276" w:lineRule="auto"/>
        <w:jc w:val="both"/>
        <w:rPr>
          <w:rFonts w:ascii="Arial" w:hAnsi="Arial" w:cs="David"/>
        </w:rPr>
      </w:pPr>
      <w:r w:rsidRPr="00B25C5C">
        <w:rPr>
          <w:rFonts w:ascii="Arial" w:hAnsi="Arial" w:cs="David"/>
          <w:rtl/>
        </w:rPr>
        <w:t xml:space="preserve">הוראה זו תישאר בתוקפה עד תאריך </w:t>
      </w:r>
      <w:r w:rsidRPr="00B25C5C">
        <w:rPr>
          <w:rFonts w:ascii="Arial" w:hAnsi="Arial" w:cs="David" w:hint="cs"/>
          <w:rtl/>
        </w:rPr>
        <w:t>31.3.201</w:t>
      </w:r>
      <w:r w:rsidR="001D51A6">
        <w:rPr>
          <w:rFonts w:ascii="Arial" w:hAnsi="Arial" w:cs="David" w:hint="cs"/>
          <w:rtl/>
        </w:rPr>
        <w:t>6. י</w:t>
      </w:r>
      <w:r w:rsidRPr="00B25C5C">
        <w:rPr>
          <w:rFonts w:ascii="Arial" w:hAnsi="Arial" w:cs="David"/>
          <w:rtl/>
        </w:rPr>
        <w:t>ובהר, כי עד לתאריך זה יוחזקו הסכומים המעוכבים בידי החשב הכללי, וכן כי הסכומים המעוכבים יועברו לספק ללא הצמדה או ריבית.</w:t>
      </w:r>
    </w:p>
    <w:p w:rsidR="00A07FC3" w:rsidRPr="00B25C5C" w:rsidRDefault="00A07FC3" w:rsidP="00927656">
      <w:pPr>
        <w:numPr>
          <w:ilvl w:val="0"/>
          <w:numId w:val="18"/>
        </w:numPr>
        <w:spacing w:line="276" w:lineRule="auto"/>
        <w:jc w:val="both"/>
        <w:rPr>
          <w:rFonts w:ascii="Arial" w:hAnsi="Arial" w:cs="David"/>
        </w:rPr>
      </w:pPr>
      <w:r w:rsidRPr="00B25C5C">
        <w:rPr>
          <w:rFonts w:ascii="Arial" w:hAnsi="Arial" w:cs="David"/>
          <w:rtl/>
        </w:rPr>
        <w:t>שינוי הוראה זו כפוף לאישור מראש ובכתב מהחשב הכללי במשרד האוצר.</w:t>
      </w:r>
    </w:p>
    <w:p w:rsidR="00A07FC3" w:rsidRPr="00B25C5C" w:rsidRDefault="00A07FC3" w:rsidP="002878AC">
      <w:pPr>
        <w:spacing w:line="276" w:lineRule="auto"/>
        <w:rPr>
          <w:rFonts w:ascii="Arial" w:hAnsi="Arial" w:cs="David"/>
        </w:rPr>
      </w:pPr>
    </w:p>
    <w:p w:rsidR="00A07FC3" w:rsidRPr="00B25C5C" w:rsidRDefault="00A07FC3" w:rsidP="002878AC">
      <w:pPr>
        <w:spacing w:line="276" w:lineRule="auto"/>
        <w:rPr>
          <w:rFonts w:ascii="Arial" w:hAnsi="Arial" w:cs="David"/>
        </w:rPr>
      </w:pPr>
      <w:r w:rsidRPr="00B25C5C">
        <w:rPr>
          <w:rFonts w:ascii="Arial" w:hAnsi="Arial" w:cs="David"/>
          <w:rtl/>
        </w:rPr>
        <w:tab/>
      </w:r>
    </w:p>
    <w:p w:rsidR="00A07FC3" w:rsidRPr="00514588" w:rsidRDefault="00A07FC3" w:rsidP="002878AC">
      <w:pPr>
        <w:spacing w:line="276" w:lineRule="auto"/>
        <w:rPr>
          <w:rFonts w:ascii="Arial" w:hAnsi="Arial" w:cs="David"/>
          <w:noProof/>
          <w:lang w:eastAsia="he-IL"/>
        </w:rPr>
      </w:pPr>
    </w:p>
    <w:p w:rsidR="00A07FC3" w:rsidRPr="00514588" w:rsidRDefault="00A07FC3" w:rsidP="002878AC">
      <w:pPr>
        <w:spacing w:line="276" w:lineRule="auto"/>
        <w:jc w:val="center"/>
        <w:rPr>
          <w:rFonts w:ascii="Arial" w:hAnsi="Arial" w:cs="David"/>
          <w:noProof/>
          <w:lang w:eastAsia="he-IL"/>
        </w:rPr>
      </w:pPr>
      <w:r w:rsidRPr="00514588">
        <w:rPr>
          <w:rFonts w:ascii="Arial" w:hAnsi="Arial" w:cs="David"/>
          <w:noProof/>
          <w:rtl/>
          <w:lang w:eastAsia="he-IL"/>
        </w:rPr>
        <w:t>_______________________________</w:t>
      </w:r>
    </w:p>
    <w:p w:rsidR="00A07FC3" w:rsidRPr="00514588" w:rsidRDefault="00A07FC3" w:rsidP="002878AC">
      <w:pPr>
        <w:spacing w:line="276" w:lineRule="auto"/>
        <w:jc w:val="center"/>
        <w:rPr>
          <w:rFonts w:ascii="Arial" w:hAnsi="Arial" w:cs="David"/>
          <w:noProof/>
          <w:rtl/>
          <w:lang w:eastAsia="he-IL"/>
        </w:rPr>
      </w:pPr>
      <w:r w:rsidRPr="00514588">
        <w:rPr>
          <w:rFonts w:ascii="Arial" w:hAnsi="Arial" w:cs="David"/>
          <w:noProof/>
          <w:rtl/>
          <w:lang w:eastAsia="he-IL"/>
        </w:rPr>
        <w:t>מורשי החתימה</w:t>
      </w:r>
    </w:p>
    <w:p w:rsidR="00A07FC3" w:rsidRPr="00514588" w:rsidRDefault="00A07FC3" w:rsidP="002878AC">
      <w:pPr>
        <w:spacing w:line="276" w:lineRule="auto"/>
        <w:rPr>
          <w:rFonts w:cs="David"/>
          <w:noProof/>
          <w:lang w:eastAsia="he-IL"/>
        </w:rPr>
      </w:pPr>
    </w:p>
    <w:p w:rsidR="00A07FC3" w:rsidRDefault="00A07FC3" w:rsidP="002878AC">
      <w:pPr>
        <w:spacing w:line="276" w:lineRule="auto"/>
        <w:rPr>
          <w:rFonts w:cs="David"/>
          <w:b/>
          <w:bCs/>
          <w:sz w:val="32"/>
          <w:szCs w:val="32"/>
          <w:rtl/>
        </w:rPr>
      </w:pPr>
    </w:p>
    <w:p w:rsidR="00A07FC3" w:rsidRDefault="00A07FC3" w:rsidP="002878AC">
      <w:pPr>
        <w:spacing w:line="276" w:lineRule="auto"/>
        <w:rPr>
          <w:rFonts w:cs="David"/>
          <w:b/>
          <w:bCs/>
          <w:sz w:val="32"/>
          <w:szCs w:val="32"/>
          <w:rtl/>
        </w:rPr>
      </w:pPr>
    </w:p>
    <w:p w:rsidR="00A07FC3" w:rsidRPr="007775C0" w:rsidRDefault="00A07FC3" w:rsidP="002878AC">
      <w:pPr>
        <w:spacing w:line="276" w:lineRule="auto"/>
        <w:rPr>
          <w:rFonts w:cs="David"/>
          <w:rtl/>
        </w:rPr>
      </w:pPr>
    </w:p>
    <w:p w:rsidR="006E5715" w:rsidRDefault="006E5715" w:rsidP="002878AC">
      <w:pPr>
        <w:pStyle w:val="13"/>
        <w:spacing w:line="276" w:lineRule="auto"/>
        <w:outlineLvl w:val="1"/>
        <w:rPr>
          <w:rFonts w:cs="David"/>
          <w:rtl/>
        </w:rPr>
      </w:pPr>
    </w:p>
    <w:p w:rsidR="006E5715" w:rsidRDefault="006E5715" w:rsidP="006E5715">
      <w:pPr>
        <w:pStyle w:val="13"/>
        <w:outlineLvl w:val="1"/>
        <w:rPr>
          <w:rFonts w:cs="David"/>
          <w:rtl/>
        </w:rPr>
      </w:pPr>
    </w:p>
    <w:p w:rsidR="002878AC" w:rsidRDefault="002878AC" w:rsidP="006E5715">
      <w:pPr>
        <w:pStyle w:val="13"/>
        <w:outlineLvl w:val="1"/>
        <w:rPr>
          <w:rFonts w:cs="David"/>
          <w:rtl/>
        </w:rPr>
      </w:pPr>
    </w:p>
    <w:p w:rsidR="002878AC" w:rsidRDefault="002878AC" w:rsidP="006E5715">
      <w:pPr>
        <w:pStyle w:val="13"/>
        <w:outlineLvl w:val="1"/>
        <w:rPr>
          <w:rFonts w:cs="David"/>
          <w:rtl/>
        </w:rPr>
      </w:pPr>
    </w:p>
    <w:p w:rsidR="002878AC" w:rsidRDefault="002878AC" w:rsidP="006E5715">
      <w:pPr>
        <w:pStyle w:val="13"/>
        <w:outlineLvl w:val="1"/>
        <w:rPr>
          <w:rFonts w:cs="David"/>
          <w:rtl/>
        </w:rPr>
      </w:pPr>
    </w:p>
    <w:p w:rsidR="002878AC" w:rsidRPr="002878AC" w:rsidRDefault="002878AC" w:rsidP="00EC0382">
      <w:pPr>
        <w:jc w:val="center"/>
        <w:rPr>
          <w:rFonts w:cs="David"/>
          <w:b/>
          <w:bCs/>
          <w:rtl/>
        </w:rPr>
      </w:pPr>
      <w:bookmarkStart w:id="5" w:name="_Toc382388204"/>
      <w:r w:rsidRPr="002878AC">
        <w:rPr>
          <w:rFonts w:cs="David" w:hint="cs"/>
          <w:b/>
          <w:bCs/>
          <w:rtl/>
        </w:rPr>
        <w:t xml:space="preserve">קול קורא לביצוע פעילות </w:t>
      </w:r>
      <w:r w:rsidR="00EC0382">
        <w:rPr>
          <w:rFonts w:cs="David" w:hint="cs"/>
          <w:b/>
          <w:bCs/>
          <w:rtl/>
        </w:rPr>
        <w:t>תרבות ואמנות ב</w:t>
      </w:r>
      <w:r w:rsidRPr="002878AC">
        <w:rPr>
          <w:rFonts w:cs="David" w:hint="cs"/>
          <w:b/>
          <w:bCs/>
          <w:rtl/>
        </w:rPr>
        <w:t>רשויות</w:t>
      </w:r>
      <w:r w:rsidR="00EC0382">
        <w:rPr>
          <w:rFonts w:cs="David" w:hint="cs"/>
          <w:b/>
          <w:bCs/>
          <w:rtl/>
        </w:rPr>
        <w:t xml:space="preserve"> בפריפריה </w:t>
      </w:r>
      <w:r w:rsidRPr="002878AC">
        <w:rPr>
          <w:rFonts w:cs="David" w:hint="cs"/>
          <w:b/>
          <w:bCs/>
          <w:rtl/>
        </w:rPr>
        <w:t>2015</w:t>
      </w:r>
    </w:p>
    <w:bookmarkEnd w:id="5"/>
    <w:p w:rsidR="002878AC" w:rsidRPr="002878AC" w:rsidRDefault="002878AC" w:rsidP="002878AC">
      <w:pPr>
        <w:rPr>
          <w:rFonts w:cs="David"/>
          <w:b/>
          <w:bCs/>
          <w:rtl/>
        </w:rPr>
      </w:pPr>
    </w:p>
    <w:p w:rsidR="002878AC" w:rsidRPr="002878AC" w:rsidRDefault="002878AC" w:rsidP="002878AC">
      <w:pPr>
        <w:rPr>
          <w:rFonts w:cs="David"/>
          <w:b/>
          <w:bCs/>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r w:rsidRPr="002878AC">
        <w:rPr>
          <w:rFonts w:cs="David"/>
          <w:noProof/>
          <w:rtl/>
        </w:rPr>
        <mc:AlternateContent>
          <mc:Choice Requires="wps">
            <w:drawing>
              <wp:anchor distT="0" distB="0" distL="114300" distR="114300" simplePos="0" relativeHeight="251664384" behindDoc="0" locked="0" layoutInCell="1" allowOverlap="1" wp14:anchorId="4A96BFB2" wp14:editId="1444E7DC">
                <wp:simplePos x="0" y="0"/>
                <wp:positionH relativeFrom="margin">
                  <wp:align>center</wp:align>
                </wp:positionH>
                <wp:positionV relativeFrom="paragraph">
                  <wp:posOffset>83489</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EC0382" w:rsidRPr="00225EC8" w:rsidRDefault="00EC0382" w:rsidP="002878A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9" o:spid="_x0000_s1027" style="position:absolute;left:0;text-align:left;margin-left:0;margin-top:6.55pt;width:164.25pt;height:39.7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AF6TendAIAAPoEAAAOAAAAAAAA&#10;AAAAAAAAAC4CAABkcnMvZTJvRG9jLnhtbFBLAQItABQABgAIAAAAIQDUZug83QAAAAYBAAAPAAAA&#10;AAAAAAAAAAAAAM4EAABkcnMvZG93bnJldi54bWxQSwUGAAAAAAQABADzAAAA2AUAAAAA&#10;">
                <v:shadow on="t" offset="6pt,-6pt"/>
                <v:textbox>
                  <w:txbxContent>
                    <w:p w:rsidR="00EC0382" w:rsidRPr="00225EC8" w:rsidRDefault="00EC0382" w:rsidP="002878A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tbl>
      <w:tblPr>
        <w:bidiVisual/>
        <w:tblW w:w="0" w:type="auto"/>
        <w:tblInd w:w="2" w:type="dxa"/>
        <w:tblLook w:val="00A0" w:firstRow="1" w:lastRow="0" w:firstColumn="1" w:lastColumn="0" w:noHBand="0" w:noVBand="0"/>
      </w:tblPr>
      <w:tblGrid>
        <w:gridCol w:w="2839"/>
        <w:gridCol w:w="896"/>
        <w:gridCol w:w="4785"/>
      </w:tblGrid>
      <w:tr w:rsidR="002878AC" w:rsidRPr="002878AC" w:rsidTr="002878AC">
        <w:tc>
          <w:tcPr>
            <w:tcW w:w="2840" w:type="dxa"/>
            <w:vAlign w:val="center"/>
          </w:tcPr>
          <w:p w:rsidR="002878AC" w:rsidRPr="002878AC" w:rsidRDefault="002878AC" w:rsidP="002878AC">
            <w:pPr>
              <w:rPr>
                <w:rFonts w:cs="David"/>
                <w:b/>
                <w:bCs/>
                <w:rtl/>
              </w:rPr>
            </w:pPr>
            <w:r w:rsidRPr="002878AC">
              <w:rPr>
                <w:rFonts w:cs="David" w:hint="cs"/>
                <w:b/>
                <w:bCs/>
                <w:rtl/>
              </w:rPr>
              <w:t>שם</w:t>
            </w:r>
            <w:r w:rsidRPr="002878AC">
              <w:rPr>
                <w:rFonts w:cs="David"/>
                <w:b/>
                <w:bCs/>
                <w:rtl/>
              </w:rPr>
              <w:t xml:space="preserve"> </w:t>
            </w:r>
            <w:r w:rsidRPr="002878AC">
              <w:rPr>
                <w:rFonts w:cs="David" w:hint="cs"/>
                <w:b/>
                <w:bCs/>
                <w:rtl/>
              </w:rPr>
              <w:t>מלא</w:t>
            </w:r>
            <w:r w:rsidRPr="002878AC">
              <w:rPr>
                <w:rFonts w:cs="David"/>
                <w:b/>
                <w:bCs/>
                <w:rtl/>
              </w:rPr>
              <w:t xml:space="preserve"> </w:t>
            </w:r>
            <w:r w:rsidRPr="002878AC">
              <w:rPr>
                <w:rFonts w:cs="David" w:hint="cs"/>
                <w:b/>
                <w:bCs/>
                <w:rtl/>
              </w:rPr>
              <w:t>של</w:t>
            </w:r>
            <w:r w:rsidRPr="002878AC">
              <w:rPr>
                <w:rFonts w:cs="David"/>
                <w:b/>
                <w:bCs/>
                <w:rtl/>
              </w:rPr>
              <w:t xml:space="preserve"> </w:t>
            </w:r>
            <w:r w:rsidRPr="002878AC">
              <w:rPr>
                <w:rFonts w:cs="David" w:hint="cs"/>
                <w:b/>
                <w:bCs/>
                <w:rtl/>
              </w:rPr>
              <w:t>המציע</w:t>
            </w:r>
            <w:r w:rsidRPr="002878AC">
              <w:rPr>
                <w:rFonts w:cs="David"/>
                <w:b/>
                <w:bCs/>
                <w:rtl/>
              </w:rPr>
              <w:t>,</w:t>
            </w:r>
          </w:p>
          <w:p w:rsidR="002878AC" w:rsidRPr="002878AC" w:rsidRDefault="002878AC" w:rsidP="002878AC">
            <w:pPr>
              <w:rPr>
                <w:rFonts w:cs="David"/>
                <w:b/>
                <w:bCs/>
              </w:rPr>
            </w:pPr>
            <w:r w:rsidRPr="002878AC">
              <w:rPr>
                <w:rFonts w:cs="David" w:hint="cs"/>
                <w:b/>
                <w:bCs/>
                <w:rtl/>
              </w:rPr>
              <w:t>כפי</w:t>
            </w:r>
            <w:r w:rsidRPr="002878AC">
              <w:rPr>
                <w:rFonts w:cs="David"/>
                <w:b/>
                <w:bCs/>
                <w:rtl/>
              </w:rPr>
              <w:t xml:space="preserve"> </w:t>
            </w:r>
            <w:r w:rsidRPr="002878AC">
              <w:rPr>
                <w:rFonts w:cs="David" w:hint="cs"/>
                <w:b/>
                <w:bCs/>
                <w:rtl/>
              </w:rPr>
              <w:t>שהוא</w:t>
            </w:r>
            <w:r w:rsidRPr="002878AC">
              <w:rPr>
                <w:rFonts w:cs="David"/>
                <w:b/>
                <w:bCs/>
                <w:rtl/>
              </w:rPr>
              <w:t xml:space="preserve"> </w:t>
            </w:r>
            <w:r w:rsidRPr="002878AC">
              <w:rPr>
                <w:rFonts w:cs="David" w:hint="cs"/>
                <w:b/>
                <w:bCs/>
                <w:rtl/>
              </w:rPr>
              <w:t>מופיע</w:t>
            </w:r>
            <w:r w:rsidRPr="002878AC">
              <w:rPr>
                <w:rFonts w:cs="David"/>
                <w:b/>
                <w:bCs/>
                <w:rtl/>
              </w:rPr>
              <w:t xml:space="preserve"> </w:t>
            </w:r>
            <w:r w:rsidRPr="002878AC">
              <w:rPr>
                <w:rFonts w:cs="David" w:hint="cs"/>
                <w:b/>
                <w:bCs/>
                <w:rtl/>
              </w:rPr>
              <w:t>ברשם</w:t>
            </w:r>
            <w:r w:rsidRPr="002878AC">
              <w:rPr>
                <w:rFonts w:cs="David"/>
                <w:b/>
                <w:bCs/>
                <w:rtl/>
              </w:rPr>
              <w:t xml:space="preserve"> </w:t>
            </w:r>
            <w:r w:rsidRPr="002878AC">
              <w:rPr>
                <w:rFonts w:cs="David" w:hint="cs"/>
                <w:b/>
                <w:bCs/>
                <w:rtl/>
              </w:rPr>
              <w:t>רשמי</w:t>
            </w:r>
          </w:p>
        </w:tc>
        <w:tc>
          <w:tcPr>
            <w:tcW w:w="896" w:type="dxa"/>
            <w:tcBorders>
              <w:right w:val="single" w:sz="4" w:space="0" w:color="auto"/>
            </w:tcBorders>
          </w:tcPr>
          <w:p w:rsidR="002878AC" w:rsidRPr="002878AC" w:rsidRDefault="002878AC" w:rsidP="002878AC">
            <w:pPr>
              <w:rPr>
                <w:rFonts w:cs="David"/>
              </w:rPr>
            </w:pPr>
          </w:p>
        </w:tc>
        <w:tc>
          <w:tcPr>
            <w:tcW w:w="4786" w:type="dxa"/>
            <w:tcBorders>
              <w:top w:val="single" w:sz="4" w:space="0" w:color="auto"/>
              <w:left w:val="single" w:sz="4" w:space="0" w:color="auto"/>
              <w:bottom w:val="single" w:sz="4" w:space="0" w:color="auto"/>
              <w:right w:val="single" w:sz="4" w:space="0" w:color="auto"/>
            </w:tcBorders>
          </w:tcPr>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Pr>
            </w:pPr>
          </w:p>
        </w:tc>
      </w:tr>
    </w:tbl>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tbl>
      <w:tblPr>
        <w:bidiVisual/>
        <w:tblW w:w="0" w:type="auto"/>
        <w:tblInd w:w="2" w:type="dxa"/>
        <w:tblLook w:val="00A0" w:firstRow="1" w:lastRow="0" w:firstColumn="1" w:lastColumn="0" w:noHBand="0" w:noVBand="0"/>
      </w:tblPr>
      <w:tblGrid>
        <w:gridCol w:w="2839"/>
        <w:gridCol w:w="896"/>
        <w:gridCol w:w="4785"/>
      </w:tblGrid>
      <w:tr w:rsidR="002878AC" w:rsidRPr="002878AC" w:rsidTr="002878AC">
        <w:tc>
          <w:tcPr>
            <w:tcW w:w="2840" w:type="dxa"/>
            <w:vAlign w:val="center"/>
          </w:tcPr>
          <w:p w:rsidR="002878AC" w:rsidRPr="002878AC" w:rsidRDefault="002878AC" w:rsidP="002878AC">
            <w:pPr>
              <w:rPr>
                <w:rFonts w:cs="David"/>
                <w:b/>
                <w:bCs/>
              </w:rPr>
            </w:pPr>
            <w:r w:rsidRPr="002878AC">
              <w:rPr>
                <w:rFonts w:cs="David" w:hint="cs"/>
                <w:b/>
                <w:bCs/>
                <w:rtl/>
              </w:rPr>
              <w:t>חתימת</w:t>
            </w:r>
            <w:r w:rsidRPr="002878AC">
              <w:rPr>
                <w:rFonts w:cs="David"/>
                <w:b/>
                <w:bCs/>
                <w:rtl/>
              </w:rPr>
              <w:t xml:space="preserve"> </w:t>
            </w:r>
            <w:r w:rsidRPr="002878AC">
              <w:rPr>
                <w:rFonts w:cs="David" w:hint="cs"/>
                <w:b/>
                <w:bCs/>
                <w:rtl/>
              </w:rPr>
              <w:t>המציע</w:t>
            </w:r>
          </w:p>
        </w:tc>
        <w:tc>
          <w:tcPr>
            <w:tcW w:w="896" w:type="dxa"/>
            <w:tcBorders>
              <w:right w:val="single" w:sz="4" w:space="0" w:color="auto"/>
            </w:tcBorders>
          </w:tcPr>
          <w:p w:rsidR="002878AC" w:rsidRPr="002878AC" w:rsidRDefault="002878AC" w:rsidP="002878AC">
            <w:pPr>
              <w:rPr>
                <w:rFonts w:cs="David"/>
              </w:rPr>
            </w:pPr>
          </w:p>
        </w:tc>
        <w:tc>
          <w:tcPr>
            <w:tcW w:w="4786" w:type="dxa"/>
            <w:tcBorders>
              <w:top w:val="single" w:sz="4" w:space="0" w:color="auto"/>
              <w:left w:val="single" w:sz="4" w:space="0" w:color="auto"/>
              <w:bottom w:val="single" w:sz="4" w:space="0" w:color="auto"/>
              <w:right w:val="single" w:sz="4" w:space="0" w:color="auto"/>
            </w:tcBorders>
          </w:tcPr>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Pr>
            </w:pPr>
          </w:p>
        </w:tc>
      </w:tr>
    </w:tbl>
    <w:p w:rsidR="002878AC" w:rsidRPr="002878AC" w:rsidRDefault="002878AC" w:rsidP="002878AC">
      <w:pPr>
        <w:rPr>
          <w:rFonts w:cs="David"/>
          <w:rtl/>
        </w:rPr>
      </w:pPr>
    </w:p>
    <w:p w:rsidR="002878AC" w:rsidRPr="002878AC" w:rsidRDefault="002878AC" w:rsidP="002878AC">
      <w:pPr>
        <w:rPr>
          <w:rFonts w:cs="David"/>
          <w:rtl/>
        </w:rPr>
      </w:pPr>
      <w:r w:rsidRPr="002878AC">
        <w:rPr>
          <w:rFonts w:cs="David"/>
          <w:rtl/>
        </w:rPr>
        <w:br w:type="page"/>
      </w:r>
    </w:p>
    <w:p w:rsidR="009A7028" w:rsidRDefault="009A7028" w:rsidP="009A7028">
      <w:pPr>
        <w:jc w:val="center"/>
        <w:rPr>
          <w:rFonts w:cs="David"/>
          <w:b/>
          <w:bCs/>
          <w:rtl/>
        </w:rPr>
      </w:pPr>
      <w:r w:rsidRPr="009A7028">
        <w:rPr>
          <w:rFonts w:cs="David"/>
          <w:b/>
          <w:bCs/>
          <w:rtl/>
        </w:rPr>
        <w:t xml:space="preserve">טופס הגשה </w:t>
      </w:r>
      <w:r w:rsidRPr="009A7028">
        <w:rPr>
          <w:rFonts w:cs="David" w:hint="cs"/>
          <w:b/>
          <w:bCs/>
          <w:rtl/>
        </w:rPr>
        <w:t xml:space="preserve">לקול קורא </w:t>
      </w:r>
      <w:r>
        <w:rPr>
          <w:rFonts w:cs="David" w:hint="cs"/>
          <w:b/>
          <w:bCs/>
          <w:rtl/>
        </w:rPr>
        <w:t>___/2015</w:t>
      </w:r>
      <w:r w:rsidRPr="009A7028">
        <w:rPr>
          <w:rFonts w:cs="David" w:hint="cs"/>
          <w:b/>
          <w:bCs/>
          <w:rtl/>
        </w:rPr>
        <w:t xml:space="preserve"> </w:t>
      </w:r>
    </w:p>
    <w:p w:rsidR="009A7028" w:rsidRPr="0000703B" w:rsidRDefault="009A7028" w:rsidP="00EC0382">
      <w:pPr>
        <w:jc w:val="center"/>
        <w:rPr>
          <w:rFonts w:cs="David"/>
          <w:b/>
          <w:bCs/>
          <w:u w:val="single"/>
          <w:rtl/>
        </w:rPr>
      </w:pPr>
      <w:r w:rsidRPr="0000703B">
        <w:rPr>
          <w:rFonts w:cs="David" w:hint="cs"/>
          <w:b/>
          <w:bCs/>
          <w:u w:val="single"/>
          <w:rtl/>
        </w:rPr>
        <w:t xml:space="preserve">לביצוע פעילות תרבות </w:t>
      </w:r>
      <w:r w:rsidR="00EC0382">
        <w:rPr>
          <w:rFonts w:cs="David" w:hint="cs"/>
          <w:b/>
          <w:bCs/>
          <w:u w:val="single"/>
          <w:rtl/>
        </w:rPr>
        <w:t>ואמנות ברשויות</w:t>
      </w:r>
      <w:r w:rsidR="00C70FFF">
        <w:rPr>
          <w:rFonts w:cs="David" w:hint="cs"/>
          <w:b/>
          <w:bCs/>
          <w:u w:val="single"/>
          <w:rtl/>
        </w:rPr>
        <w:t xml:space="preserve"> בפריפריה</w:t>
      </w:r>
      <w:r w:rsidRPr="0000703B">
        <w:rPr>
          <w:rFonts w:cs="David" w:hint="cs"/>
          <w:b/>
          <w:bCs/>
          <w:u w:val="single"/>
          <w:rtl/>
        </w:rPr>
        <w:t xml:space="preserve"> 2015</w:t>
      </w:r>
    </w:p>
    <w:p w:rsidR="009A7028" w:rsidRPr="009A7028" w:rsidRDefault="009A7028" w:rsidP="009A7028">
      <w:pPr>
        <w:spacing w:after="120" w:line="280" w:lineRule="exact"/>
        <w:jc w:val="center"/>
        <w:rPr>
          <w:b/>
          <w:bCs/>
          <w:rtl/>
        </w:rPr>
      </w:pPr>
    </w:p>
    <w:p w:rsidR="009A7028" w:rsidRPr="0000703B" w:rsidRDefault="009A7028" w:rsidP="009A7028">
      <w:pPr>
        <w:spacing w:after="120"/>
        <w:jc w:val="both"/>
        <w:rPr>
          <w:rFonts w:cs="David"/>
          <w:b/>
          <w:bCs/>
          <w:rtl/>
        </w:rPr>
      </w:pPr>
      <w:r w:rsidRPr="0000703B">
        <w:rPr>
          <w:rFonts w:cs="David"/>
          <w:b/>
          <w:bCs/>
          <w:rtl/>
        </w:rPr>
        <w:t>טופס הבקשה כולל את החלקים הבאים</w:t>
      </w:r>
      <w:r w:rsidRPr="0000703B">
        <w:rPr>
          <w:rFonts w:cs="David" w:hint="cs"/>
          <w:b/>
          <w:bCs/>
          <w:rtl/>
        </w:rPr>
        <w:t xml:space="preserve"> אשר </w:t>
      </w:r>
      <w:r w:rsidRPr="0000703B">
        <w:rPr>
          <w:rFonts w:cs="David" w:hint="cs"/>
          <w:b/>
          <w:bCs/>
          <w:color w:val="FF0000"/>
          <w:u w:val="single"/>
          <w:rtl/>
        </w:rPr>
        <w:t>חובה</w:t>
      </w:r>
      <w:r w:rsidRPr="0000703B">
        <w:rPr>
          <w:rFonts w:cs="David" w:hint="cs"/>
          <w:b/>
          <w:bCs/>
          <w:color w:val="FF0000"/>
          <w:rtl/>
        </w:rPr>
        <w:t xml:space="preserve"> </w:t>
      </w:r>
      <w:r w:rsidRPr="0000703B">
        <w:rPr>
          <w:rFonts w:cs="David" w:hint="cs"/>
          <w:b/>
          <w:bCs/>
          <w:rtl/>
        </w:rPr>
        <w:t>למלאם במלואם</w:t>
      </w:r>
      <w:r w:rsidRPr="0000703B">
        <w:rPr>
          <w:rFonts w:cs="David"/>
          <w:b/>
          <w:bCs/>
          <w:rtl/>
        </w:rPr>
        <w:t>:</w:t>
      </w:r>
    </w:p>
    <w:p w:rsidR="009A7028" w:rsidRPr="0000703B" w:rsidRDefault="009A7028" w:rsidP="009A7028">
      <w:pPr>
        <w:spacing w:after="120"/>
        <w:jc w:val="both"/>
        <w:rPr>
          <w:rFonts w:cs="David"/>
          <w:rtl/>
        </w:rPr>
      </w:pPr>
      <w:r w:rsidRPr="0000703B">
        <w:rPr>
          <w:rFonts w:cs="David" w:hint="cs"/>
          <w:b/>
          <w:bCs/>
          <w:rtl/>
        </w:rPr>
        <w:t xml:space="preserve">חלק א' </w:t>
      </w:r>
      <w:r w:rsidRPr="0000703B">
        <w:rPr>
          <w:rFonts w:cs="David"/>
          <w:b/>
          <w:bCs/>
          <w:rtl/>
        </w:rPr>
        <w:t>–</w:t>
      </w:r>
      <w:r w:rsidRPr="0000703B">
        <w:rPr>
          <w:rFonts w:cs="David" w:hint="cs"/>
          <w:b/>
          <w:bCs/>
          <w:rtl/>
        </w:rPr>
        <w:t xml:space="preserve"> </w:t>
      </w:r>
      <w:r w:rsidRPr="0000703B">
        <w:rPr>
          <w:rFonts w:cs="David"/>
          <w:rtl/>
        </w:rPr>
        <w:t>מידע כללי</w:t>
      </w:r>
    </w:p>
    <w:p w:rsidR="009A7028" w:rsidRPr="0000703B" w:rsidRDefault="009A7028" w:rsidP="009A7028">
      <w:pPr>
        <w:spacing w:after="120"/>
        <w:ind w:left="878" w:hanging="878"/>
        <w:jc w:val="both"/>
        <w:rPr>
          <w:rFonts w:cs="David"/>
          <w:rtl/>
        </w:rPr>
      </w:pPr>
      <w:r w:rsidRPr="0000703B">
        <w:rPr>
          <w:rFonts w:cs="David" w:hint="cs"/>
          <w:b/>
          <w:bCs/>
          <w:rtl/>
        </w:rPr>
        <w:t xml:space="preserve">חלק ב' </w:t>
      </w:r>
      <w:r w:rsidRPr="0000703B">
        <w:rPr>
          <w:rFonts w:cs="David"/>
          <w:b/>
          <w:bCs/>
          <w:rtl/>
        </w:rPr>
        <w:t>–</w:t>
      </w:r>
      <w:r w:rsidRPr="0000703B">
        <w:rPr>
          <w:rFonts w:cs="David" w:hint="cs"/>
          <w:b/>
          <w:bCs/>
          <w:rtl/>
        </w:rPr>
        <w:t xml:space="preserve"> </w:t>
      </w:r>
      <w:r w:rsidRPr="0000703B">
        <w:rPr>
          <w:rFonts w:cs="David" w:hint="cs"/>
          <w:rtl/>
        </w:rPr>
        <w:t xml:space="preserve"> תיאור הפרויקט</w:t>
      </w:r>
    </w:p>
    <w:p w:rsidR="009A7028" w:rsidRPr="0000703B" w:rsidRDefault="009A7028" w:rsidP="00927656">
      <w:pPr>
        <w:spacing w:after="120"/>
        <w:ind w:left="283" w:hanging="283"/>
        <w:jc w:val="both"/>
        <w:rPr>
          <w:rFonts w:cs="David"/>
          <w:rtl/>
        </w:rPr>
      </w:pPr>
      <w:r w:rsidRPr="0000703B">
        <w:rPr>
          <w:rFonts w:cs="David" w:hint="cs"/>
          <w:b/>
          <w:bCs/>
          <w:rtl/>
        </w:rPr>
        <w:t xml:space="preserve">חלק ג' </w:t>
      </w:r>
      <w:r w:rsidRPr="0000703B">
        <w:rPr>
          <w:rFonts w:cs="David"/>
          <w:rtl/>
        </w:rPr>
        <w:t>–</w:t>
      </w:r>
      <w:r w:rsidRPr="0000703B">
        <w:rPr>
          <w:rFonts w:cs="David" w:hint="cs"/>
          <w:rtl/>
        </w:rPr>
        <w:t xml:space="preserve"> פירוט התקציב</w:t>
      </w:r>
    </w:p>
    <w:p w:rsidR="009A7028" w:rsidRPr="0000703B" w:rsidRDefault="009A7028" w:rsidP="00927656">
      <w:pPr>
        <w:spacing w:after="120"/>
        <w:ind w:left="878" w:hanging="878"/>
        <w:jc w:val="both"/>
        <w:rPr>
          <w:rFonts w:cs="David"/>
          <w:rtl/>
        </w:rPr>
      </w:pPr>
      <w:r w:rsidRPr="0000703B">
        <w:rPr>
          <w:rFonts w:cs="David" w:hint="cs"/>
          <w:b/>
          <w:bCs/>
          <w:rtl/>
        </w:rPr>
        <w:t xml:space="preserve">חלק </w:t>
      </w:r>
      <w:r w:rsidR="00927656">
        <w:rPr>
          <w:rFonts w:cs="David" w:hint="cs"/>
          <w:b/>
          <w:bCs/>
          <w:rtl/>
        </w:rPr>
        <w:t>ד</w:t>
      </w:r>
      <w:r w:rsidRPr="0000703B">
        <w:rPr>
          <w:rFonts w:cs="David" w:hint="cs"/>
          <w:b/>
          <w:bCs/>
          <w:rtl/>
        </w:rPr>
        <w:t xml:space="preserve">' </w:t>
      </w:r>
      <w:r w:rsidRPr="0000703B">
        <w:rPr>
          <w:rFonts w:cs="David"/>
          <w:b/>
          <w:bCs/>
          <w:rtl/>
        </w:rPr>
        <w:t>–</w:t>
      </w:r>
      <w:r w:rsidRPr="0000703B">
        <w:rPr>
          <w:rFonts w:cs="David" w:hint="cs"/>
          <w:b/>
          <w:bCs/>
          <w:rtl/>
        </w:rPr>
        <w:t xml:space="preserve"> </w:t>
      </w:r>
      <w:r w:rsidRPr="0000703B">
        <w:rPr>
          <w:rFonts w:cs="David" w:hint="cs"/>
          <w:rtl/>
        </w:rPr>
        <w:t xml:space="preserve"> הצהרות המציע</w:t>
      </w:r>
    </w:p>
    <w:p w:rsidR="009A7028" w:rsidRPr="0000703B" w:rsidRDefault="009A7028" w:rsidP="009A7028">
      <w:pPr>
        <w:spacing w:after="120"/>
        <w:ind w:left="878" w:hanging="878"/>
        <w:jc w:val="both"/>
        <w:rPr>
          <w:rFonts w:cs="David"/>
          <w:rtl/>
        </w:rPr>
      </w:pPr>
    </w:p>
    <w:p w:rsidR="009A7028" w:rsidRPr="0000703B" w:rsidRDefault="009A7028" w:rsidP="009A7028">
      <w:pPr>
        <w:spacing w:after="120"/>
        <w:ind w:left="878" w:hanging="878"/>
        <w:jc w:val="both"/>
        <w:rPr>
          <w:rFonts w:cs="David"/>
          <w:b/>
          <w:bCs/>
          <w:rtl/>
        </w:rPr>
      </w:pPr>
      <w:r w:rsidRPr="0000703B">
        <w:rPr>
          <w:rFonts w:cs="David" w:hint="cs"/>
          <w:b/>
          <w:bCs/>
          <w:rtl/>
        </w:rPr>
        <w:t>נספחים:</w:t>
      </w:r>
    </w:p>
    <w:p w:rsidR="009A7028" w:rsidRPr="0000703B" w:rsidRDefault="009A7028" w:rsidP="009A7028">
      <w:pPr>
        <w:spacing w:after="120"/>
        <w:ind w:left="878" w:hanging="878"/>
        <w:jc w:val="both"/>
        <w:rPr>
          <w:rFonts w:cs="David"/>
          <w:rtl/>
        </w:rPr>
      </w:pPr>
      <w:r w:rsidRPr="0000703B">
        <w:rPr>
          <w:rFonts w:cs="David" w:hint="cs"/>
          <w:b/>
          <w:bCs/>
          <w:rtl/>
        </w:rPr>
        <w:t xml:space="preserve">נספח א' </w:t>
      </w:r>
      <w:r w:rsidRPr="0000703B">
        <w:rPr>
          <w:rFonts w:cs="David"/>
          <w:b/>
          <w:bCs/>
          <w:rtl/>
        </w:rPr>
        <w:t>–</w:t>
      </w:r>
      <w:r w:rsidRPr="0000703B">
        <w:rPr>
          <w:rFonts w:cs="David" w:hint="cs"/>
          <w:b/>
          <w:bCs/>
          <w:rtl/>
        </w:rPr>
        <w:t xml:space="preserve"> </w:t>
      </w:r>
      <w:r w:rsidRPr="0000703B">
        <w:rPr>
          <w:rFonts w:cs="David" w:hint="cs"/>
          <w:rtl/>
        </w:rPr>
        <w:t xml:space="preserve"> תצהיר והתחייבות להימנעות מכפל תמיכה</w:t>
      </w:r>
    </w:p>
    <w:p w:rsidR="009A7028" w:rsidRPr="0000703B" w:rsidRDefault="009A7028" w:rsidP="009A7028">
      <w:pPr>
        <w:spacing w:after="120"/>
        <w:ind w:left="878" w:hanging="878"/>
        <w:jc w:val="both"/>
        <w:rPr>
          <w:rFonts w:cs="David"/>
          <w:rtl/>
        </w:rPr>
      </w:pPr>
      <w:r w:rsidRPr="0000703B">
        <w:rPr>
          <w:rFonts w:cs="David" w:hint="cs"/>
          <w:b/>
          <w:bCs/>
          <w:rtl/>
        </w:rPr>
        <w:t xml:space="preserve">נספח ב' </w:t>
      </w:r>
      <w:r w:rsidRPr="0000703B">
        <w:rPr>
          <w:rFonts w:cs="David"/>
          <w:b/>
          <w:bCs/>
          <w:rtl/>
        </w:rPr>
        <w:t>–</w:t>
      </w:r>
      <w:r w:rsidRPr="0000703B">
        <w:rPr>
          <w:rFonts w:cs="David" w:hint="cs"/>
          <w:rtl/>
        </w:rPr>
        <w:t xml:space="preserve"> טופס לפתיחת מוטב חדש</w:t>
      </w:r>
    </w:p>
    <w:p w:rsidR="009A7028" w:rsidRPr="0000703B" w:rsidRDefault="009A7028" w:rsidP="009A7028">
      <w:pPr>
        <w:spacing w:after="120"/>
        <w:rPr>
          <w:rFonts w:cs="David"/>
          <w:b/>
          <w:bCs/>
          <w:rtl/>
        </w:rPr>
      </w:pPr>
      <w:r w:rsidRPr="0000703B">
        <w:rPr>
          <w:rFonts w:cs="David" w:hint="cs"/>
          <w:b/>
          <w:bCs/>
          <w:rtl/>
        </w:rPr>
        <w:t>יודגש, כי מטרת הטבלה נספח ג' הינה לשם נוחות מילוי הטופס ע"י במציע ולשם נוחות הבדיקה ע"י המשרד ויש להשלימה באופן מלא ומדויק.</w:t>
      </w:r>
    </w:p>
    <w:p w:rsidR="009A7028" w:rsidRPr="0000703B" w:rsidRDefault="009A7028" w:rsidP="009A7028">
      <w:pPr>
        <w:spacing w:after="120"/>
        <w:ind w:left="878" w:hanging="878"/>
        <w:jc w:val="both"/>
        <w:rPr>
          <w:rFonts w:cs="David"/>
          <w:rtl/>
        </w:rPr>
      </w:pPr>
    </w:p>
    <w:p w:rsidR="009A7028" w:rsidRPr="0000703B" w:rsidRDefault="009A7028" w:rsidP="009A7028">
      <w:pPr>
        <w:ind w:right="1276"/>
        <w:jc w:val="both"/>
        <w:rPr>
          <w:rFonts w:cs="David"/>
          <w:b/>
          <w:bCs/>
          <w:u w:val="single"/>
          <w:rtl/>
        </w:rPr>
      </w:pPr>
      <w:r w:rsidRPr="0000703B">
        <w:rPr>
          <w:rFonts w:cs="David" w:hint="cs"/>
          <w:b/>
          <w:bCs/>
          <w:u w:val="single"/>
          <w:rtl/>
        </w:rPr>
        <w:t>הגשת ההצעות</w:t>
      </w:r>
    </w:p>
    <w:p w:rsidR="009A7028" w:rsidRPr="0000703B" w:rsidRDefault="009A7028" w:rsidP="009A7028">
      <w:pPr>
        <w:ind w:right="1282"/>
        <w:jc w:val="both"/>
        <w:rPr>
          <w:rFonts w:cs="David"/>
          <w:rtl/>
        </w:rPr>
      </w:pPr>
      <w:r w:rsidRPr="0000703B">
        <w:rPr>
          <w:rFonts w:cs="David" w:hint="cs"/>
          <w:rtl/>
        </w:rPr>
        <w:t xml:space="preserve">ההצעות תוגשנה על גבי הטופס המצ"ב. </w:t>
      </w:r>
    </w:p>
    <w:p w:rsidR="009A7028" w:rsidRPr="0000703B" w:rsidRDefault="009A7028" w:rsidP="009A7028">
      <w:pPr>
        <w:spacing w:before="120" w:after="120"/>
        <w:jc w:val="both"/>
        <w:rPr>
          <w:rFonts w:cs="David"/>
        </w:rPr>
      </w:pPr>
      <w:r w:rsidRPr="0000703B">
        <w:rPr>
          <w:rFonts w:cs="David" w:hint="cs"/>
          <w:rtl/>
        </w:rPr>
        <w:t xml:space="preserve">ההצעות יוגשו </w:t>
      </w:r>
      <w:r w:rsidRPr="0000703B">
        <w:rPr>
          <w:rFonts w:cs="David" w:hint="cs"/>
          <w:b/>
          <w:bCs/>
          <w:rtl/>
        </w:rPr>
        <w:t xml:space="preserve">במעטפה סגורה ב- 3 עותקים כרוכים לתיבת המכרזים של משרד התרבות והספורט הנמצאת ברחוב קלרמון גאנו, קרית בגין </w:t>
      </w:r>
      <w:r w:rsidRPr="0000703B">
        <w:rPr>
          <w:rFonts w:cs="David"/>
          <w:b/>
          <w:bCs/>
          <w:rtl/>
        </w:rPr>
        <w:t>–</w:t>
      </w:r>
      <w:r w:rsidRPr="0000703B">
        <w:rPr>
          <w:rFonts w:cs="David" w:hint="cs"/>
          <w:b/>
          <w:bCs/>
          <w:rtl/>
        </w:rPr>
        <w:t xml:space="preserve"> קרית הממשלה (המזרחית), ירושלים, קומה ג', ליד חדר 302</w:t>
      </w:r>
      <w:r w:rsidRPr="0000703B">
        <w:rPr>
          <w:rFonts w:cs="David" w:hint="cs"/>
          <w:rtl/>
        </w:rPr>
        <w:t xml:space="preserve">. </w:t>
      </w:r>
    </w:p>
    <w:p w:rsidR="0000703B" w:rsidRDefault="009A7028" w:rsidP="009A7028">
      <w:pPr>
        <w:pBdr>
          <w:top w:val="single" w:sz="4" w:space="1" w:color="auto"/>
          <w:left w:val="single" w:sz="4" w:space="4" w:color="auto"/>
          <w:bottom w:val="single" w:sz="4" w:space="1" w:color="auto"/>
          <w:right w:val="single" w:sz="4" w:space="31" w:color="auto"/>
        </w:pBdr>
        <w:rPr>
          <w:rFonts w:ascii="Arial" w:hAnsi="Arial" w:cs="David"/>
          <w:b/>
          <w:bCs/>
          <w:u w:val="single"/>
          <w:rtl/>
        </w:rPr>
      </w:pPr>
      <w:r w:rsidRPr="0000703B">
        <w:rPr>
          <w:rFonts w:ascii="Arial" w:hAnsi="Arial" w:cs="David" w:hint="cs"/>
          <w:rtl/>
        </w:rPr>
        <w:t>לתשומת</w:t>
      </w:r>
      <w:r w:rsidRPr="0000703B">
        <w:rPr>
          <w:rFonts w:ascii="Calibri" w:hAnsi="Calibri" w:cs="David"/>
          <w:rtl/>
        </w:rPr>
        <w:t xml:space="preserve"> </w:t>
      </w:r>
      <w:r w:rsidRPr="0000703B">
        <w:rPr>
          <w:rFonts w:ascii="Arial" w:hAnsi="Arial" w:cs="David" w:hint="cs"/>
          <w:rtl/>
        </w:rPr>
        <w:t>לב</w:t>
      </w:r>
      <w:r w:rsidRPr="0000703B">
        <w:rPr>
          <w:rFonts w:ascii="Calibri" w:hAnsi="Calibri" w:cs="David"/>
          <w:rtl/>
        </w:rPr>
        <w:t xml:space="preserve"> </w:t>
      </w:r>
      <w:r w:rsidRPr="0000703B">
        <w:rPr>
          <w:rFonts w:ascii="Arial" w:hAnsi="Arial" w:cs="David" w:hint="cs"/>
          <w:rtl/>
        </w:rPr>
        <w:t>המציעים</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r w:rsidRPr="0000703B">
        <w:rPr>
          <w:rFonts w:ascii="Arial" w:hAnsi="Arial" w:cs="David" w:hint="cs"/>
          <w:rtl/>
        </w:rPr>
        <w:t>לבניין</w:t>
      </w:r>
      <w:r w:rsidRPr="0000703B">
        <w:rPr>
          <w:rFonts w:ascii="Calibri" w:hAnsi="Calibri" w:cs="David"/>
          <w:rtl/>
        </w:rPr>
        <w:t xml:space="preserve"> </w:t>
      </w:r>
      <w:r w:rsidRPr="0000703B">
        <w:rPr>
          <w:rFonts w:ascii="Arial" w:hAnsi="Arial" w:cs="David" w:hint="cs"/>
          <w:rtl/>
        </w:rPr>
        <w:t>מתקיימים</w:t>
      </w:r>
      <w:r w:rsidRPr="0000703B">
        <w:rPr>
          <w:rFonts w:ascii="Calibri" w:hAnsi="Calibri" w:cs="David"/>
          <w:rtl/>
        </w:rPr>
        <w:t xml:space="preserve"> </w:t>
      </w:r>
      <w:r w:rsidRPr="0000703B">
        <w:rPr>
          <w:rFonts w:ascii="Arial" w:hAnsi="Arial" w:cs="David" w:hint="cs"/>
          <w:rtl/>
        </w:rPr>
        <w:t>סדרי</w:t>
      </w:r>
      <w:r w:rsidRPr="0000703B">
        <w:rPr>
          <w:rFonts w:ascii="Calibri" w:hAnsi="Calibri" w:cs="David"/>
          <w:rtl/>
        </w:rPr>
        <w:t xml:space="preserve"> </w:t>
      </w:r>
      <w:r w:rsidRPr="0000703B">
        <w:rPr>
          <w:rFonts w:ascii="Arial" w:hAnsi="Arial" w:cs="David" w:hint="cs"/>
          <w:rtl/>
        </w:rPr>
        <w:t>אבטחה</w:t>
      </w:r>
      <w:r w:rsidRPr="0000703B">
        <w:rPr>
          <w:rFonts w:ascii="Calibri" w:hAnsi="Calibri" w:cs="David"/>
          <w:rtl/>
        </w:rPr>
        <w:t xml:space="preserve"> </w:t>
      </w:r>
      <w:r w:rsidRPr="0000703B">
        <w:rPr>
          <w:rFonts w:ascii="Arial" w:hAnsi="Arial" w:cs="David" w:hint="cs"/>
          <w:rtl/>
        </w:rPr>
        <w:t>ובדיקת</w:t>
      </w:r>
      <w:r w:rsidRPr="0000703B">
        <w:rPr>
          <w:rFonts w:ascii="Calibri" w:hAnsi="Calibri" w:cs="David"/>
          <w:rtl/>
        </w:rPr>
        <w:t xml:space="preserve"> </w:t>
      </w:r>
      <w:r w:rsidRPr="0000703B">
        <w:rPr>
          <w:rFonts w:ascii="Arial" w:hAnsi="Arial" w:cs="David" w:hint="cs"/>
          <w:rtl/>
        </w:rPr>
        <w:t>תעודות</w:t>
      </w:r>
      <w:r w:rsidRPr="0000703B">
        <w:rPr>
          <w:rFonts w:ascii="Calibri" w:hAnsi="Calibri" w:cs="David"/>
          <w:rtl/>
        </w:rPr>
        <w:t xml:space="preserve"> </w:t>
      </w:r>
      <w:r w:rsidRPr="0000703B">
        <w:rPr>
          <w:rFonts w:ascii="Arial" w:hAnsi="Arial" w:cs="David" w:hint="cs"/>
          <w:rtl/>
        </w:rPr>
        <w:t>אישיות</w:t>
      </w:r>
      <w:r w:rsidRPr="0000703B">
        <w:rPr>
          <w:rFonts w:ascii="Calibri" w:hAnsi="Calibri" w:cs="David"/>
          <w:rtl/>
        </w:rPr>
        <w:t xml:space="preserve">, </w:t>
      </w:r>
      <w:r w:rsidRPr="0000703B">
        <w:rPr>
          <w:rFonts w:ascii="Arial" w:hAnsi="Arial" w:cs="David" w:hint="cs"/>
          <w:rtl/>
        </w:rPr>
        <w:t>קיימת</w:t>
      </w:r>
      <w:r w:rsidRPr="0000703B">
        <w:rPr>
          <w:rFonts w:ascii="Calibri" w:hAnsi="Calibri" w:cs="David"/>
          <w:rtl/>
        </w:rPr>
        <w:t xml:space="preserve"> </w:t>
      </w:r>
      <w:r w:rsidRPr="0000703B">
        <w:rPr>
          <w:rFonts w:ascii="Arial" w:hAnsi="Arial" w:cs="David" w:hint="cs"/>
          <w:rtl/>
        </w:rPr>
        <w:t>בעיית</w:t>
      </w:r>
      <w:r w:rsidRPr="0000703B">
        <w:rPr>
          <w:rFonts w:ascii="Calibri" w:hAnsi="Calibri" w:cs="David"/>
          <w:rtl/>
        </w:rPr>
        <w:t xml:space="preserve"> </w:t>
      </w:r>
      <w:r w:rsidRPr="0000703B">
        <w:rPr>
          <w:rFonts w:ascii="Arial" w:hAnsi="Arial" w:cs="David" w:hint="cs"/>
          <w:rtl/>
        </w:rPr>
        <w:t>חנייה</w:t>
      </w:r>
      <w:r w:rsidRPr="0000703B">
        <w:rPr>
          <w:rFonts w:ascii="Calibri" w:hAnsi="Calibri" w:cs="David"/>
          <w:rtl/>
        </w:rPr>
        <w:t xml:space="preserve"> </w:t>
      </w:r>
      <w:r w:rsidRPr="0000703B">
        <w:rPr>
          <w:rFonts w:ascii="Arial" w:hAnsi="Arial" w:cs="David" w:hint="cs"/>
          <w:rtl/>
        </w:rPr>
        <w:t>בסביבה</w:t>
      </w:r>
      <w:r w:rsidRPr="0000703B">
        <w:rPr>
          <w:rFonts w:ascii="Calibri" w:hAnsi="Calibri" w:cs="David"/>
          <w:rtl/>
        </w:rPr>
        <w:t xml:space="preserve">, </w:t>
      </w:r>
      <w:r w:rsidRPr="0000703B">
        <w:rPr>
          <w:rFonts w:ascii="Arial" w:hAnsi="Arial" w:cs="David" w:hint="cs"/>
          <w:rtl/>
        </w:rPr>
        <w:t>הפרעות</w:t>
      </w:r>
      <w:r w:rsidRPr="0000703B">
        <w:rPr>
          <w:rFonts w:ascii="Calibri" w:hAnsi="Calibri" w:cs="David"/>
          <w:rtl/>
        </w:rPr>
        <w:t xml:space="preserve"> </w:t>
      </w:r>
      <w:r w:rsidRPr="0000703B">
        <w:rPr>
          <w:rFonts w:ascii="Arial" w:hAnsi="Arial" w:cs="David" w:hint="cs"/>
          <w:rtl/>
        </w:rPr>
        <w:t>כלליות</w:t>
      </w:r>
      <w:r w:rsidRPr="0000703B">
        <w:rPr>
          <w:rFonts w:ascii="Calibri" w:hAnsi="Calibri" w:cs="David"/>
          <w:rtl/>
        </w:rPr>
        <w:t xml:space="preserve"> </w:t>
      </w:r>
      <w:r w:rsidRPr="0000703B">
        <w:rPr>
          <w:rFonts w:ascii="Arial" w:hAnsi="Arial" w:cs="David" w:hint="cs"/>
          <w:rtl/>
        </w:rPr>
        <w:t>בתנועה</w:t>
      </w:r>
      <w:r w:rsidRPr="0000703B">
        <w:rPr>
          <w:rFonts w:ascii="Calibri" w:hAnsi="Calibri" w:cs="David"/>
          <w:rtl/>
        </w:rPr>
        <w:t xml:space="preserve"> </w:t>
      </w:r>
      <w:r w:rsidRPr="0000703B">
        <w:rPr>
          <w:rFonts w:ascii="Arial" w:hAnsi="Arial" w:cs="David" w:hint="cs"/>
          <w:rtl/>
        </w:rPr>
        <w:t>בעיר</w:t>
      </w:r>
      <w:r w:rsidRPr="0000703B">
        <w:rPr>
          <w:rFonts w:ascii="Calibri" w:hAnsi="Calibri" w:cs="David"/>
          <w:rtl/>
        </w:rPr>
        <w:t xml:space="preserve"> </w:t>
      </w:r>
      <w:r w:rsidRPr="0000703B">
        <w:rPr>
          <w:rFonts w:ascii="Arial" w:hAnsi="Arial" w:cs="David" w:hint="cs"/>
          <w:rtl/>
        </w:rPr>
        <w:t>וכדו</w:t>
      </w:r>
      <w:r w:rsidRPr="0000703B">
        <w:rPr>
          <w:rFonts w:ascii="Calibri" w:hAnsi="Calibri" w:cs="David"/>
          <w:rtl/>
        </w:rPr>
        <w:t xml:space="preserve">', </w:t>
      </w:r>
      <w:r w:rsidRPr="0000703B">
        <w:rPr>
          <w:rFonts w:ascii="Arial" w:hAnsi="Arial" w:cs="David" w:hint="cs"/>
          <w:rtl/>
        </w:rPr>
        <w:t>אשר</w:t>
      </w:r>
      <w:r w:rsidRPr="0000703B">
        <w:rPr>
          <w:rFonts w:ascii="Calibri" w:hAnsi="Calibri" w:cs="David"/>
          <w:rtl/>
        </w:rPr>
        <w:t xml:space="preserve"> </w:t>
      </w:r>
      <w:r w:rsidRPr="0000703B">
        <w:rPr>
          <w:rFonts w:ascii="Arial" w:hAnsi="Arial" w:cs="David" w:hint="cs"/>
          <w:rtl/>
        </w:rPr>
        <w:t>עלולים</w:t>
      </w:r>
      <w:r w:rsidRPr="0000703B">
        <w:rPr>
          <w:rFonts w:ascii="Calibri" w:hAnsi="Calibri" w:cs="David"/>
          <w:rtl/>
        </w:rPr>
        <w:t xml:space="preserve"> </w:t>
      </w:r>
      <w:r w:rsidRPr="0000703B">
        <w:rPr>
          <w:rFonts w:ascii="Arial" w:hAnsi="Arial" w:cs="David" w:hint="cs"/>
          <w:rtl/>
        </w:rPr>
        <w:t>לגרום</w:t>
      </w:r>
      <w:r w:rsidRPr="0000703B">
        <w:rPr>
          <w:rFonts w:ascii="Calibri" w:hAnsi="Calibri" w:cs="David"/>
          <w:rtl/>
        </w:rPr>
        <w:t xml:space="preserve"> </w:t>
      </w:r>
      <w:r w:rsidRPr="0000703B">
        <w:rPr>
          <w:rFonts w:ascii="Arial" w:hAnsi="Arial" w:cs="David" w:hint="cs"/>
          <w:rtl/>
        </w:rPr>
        <w:t>לעיכוב</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p>
    <w:p w:rsidR="009A7028" w:rsidRPr="0000703B" w:rsidRDefault="009A7028" w:rsidP="009A7028">
      <w:pPr>
        <w:pBdr>
          <w:top w:val="single" w:sz="4" w:space="1" w:color="auto"/>
          <w:left w:val="single" w:sz="4" w:space="4" w:color="auto"/>
          <w:bottom w:val="single" w:sz="4" w:space="1" w:color="auto"/>
          <w:right w:val="single" w:sz="4" w:space="31" w:color="auto"/>
        </w:pBdr>
        <w:rPr>
          <w:rFonts w:ascii="Calibri" w:hAnsi="Calibri" w:cs="David"/>
        </w:rPr>
      </w:pP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המציעים</w:t>
      </w:r>
      <w:r w:rsidRPr="0000703B">
        <w:rPr>
          <w:rFonts w:ascii="Calibri" w:hAnsi="Calibri" w:cs="David"/>
          <w:b/>
          <w:bCs/>
          <w:u w:val="single"/>
          <w:rtl/>
        </w:rPr>
        <w:t xml:space="preserve"> </w:t>
      </w:r>
      <w:r w:rsidRPr="0000703B">
        <w:rPr>
          <w:rFonts w:ascii="Arial" w:hAnsi="Arial" w:cs="David" w:hint="cs"/>
          <w:b/>
          <w:bCs/>
          <w:u w:val="single"/>
          <w:rtl/>
        </w:rPr>
        <w:t>לקחת</w:t>
      </w:r>
      <w:r w:rsidRPr="0000703B">
        <w:rPr>
          <w:rFonts w:ascii="Calibri" w:hAnsi="Calibri" w:cs="David"/>
          <w:b/>
          <w:bCs/>
          <w:u w:val="single"/>
          <w:rtl/>
        </w:rPr>
        <w:t xml:space="preserve"> </w:t>
      </w:r>
      <w:r w:rsidRPr="0000703B">
        <w:rPr>
          <w:rFonts w:ascii="Arial" w:hAnsi="Arial" w:cs="David" w:hint="cs"/>
          <w:b/>
          <w:bCs/>
          <w:u w:val="single"/>
          <w:rtl/>
        </w:rPr>
        <w:t>זאת</w:t>
      </w:r>
      <w:r w:rsidRPr="0000703B">
        <w:rPr>
          <w:rFonts w:ascii="Calibri" w:hAnsi="Calibri" w:cs="David"/>
          <w:b/>
          <w:bCs/>
          <w:u w:val="single"/>
          <w:rtl/>
        </w:rPr>
        <w:t xml:space="preserve"> </w:t>
      </w:r>
      <w:r w:rsidRPr="0000703B">
        <w:rPr>
          <w:rFonts w:ascii="Arial" w:hAnsi="Arial" w:cs="David" w:hint="cs"/>
          <w:b/>
          <w:bCs/>
          <w:u w:val="single"/>
          <w:rtl/>
        </w:rPr>
        <w:t>בחשבון</w:t>
      </w:r>
      <w:r w:rsidRPr="0000703B">
        <w:rPr>
          <w:rFonts w:ascii="Calibri" w:hAnsi="Calibri" w:cs="David"/>
          <w:b/>
          <w:bCs/>
          <w:u w:val="single"/>
          <w:rtl/>
        </w:rPr>
        <w:t xml:space="preserve"> </w:t>
      </w: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מנת</w:t>
      </w:r>
      <w:r w:rsidRPr="0000703B">
        <w:rPr>
          <w:rFonts w:ascii="Calibri" w:hAnsi="Calibri" w:cs="David"/>
          <w:b/>
          <w:bCs/>
          <w:u w:val="single"/>
          <w:rtl/>
        </w:rPr>
        <w:t xml:space="preserve"> </w:t>
      </w:r>
      <w:r w:rsidRPr="0000703B">
        <w:rPr>
          <w:rFonts w:ascii="Arial" w:hAnsi="Arial" w:cs="David" w:hint="cs"/>
          <w:b/>
          <w:bCs/>
          <w:u w:val="single"/>
          <w:rtl/>
        </w:rPr>
        <w:t>לוודא</w:t>
      </w:r>
      <w:r w:rsidRPr="0000703B">
        <w:rPr>
          <w:rFonts w:ascii="Calibri" w:hAnsi="Calibri" w:cs="David"/>
          <w:b/>
          <w:bCs/>
          <w:u w:val="single"/>
          <w:rtl/>
        </w:rPr>
        <w:t xml:space="preserve"> </w:t>
      </w:r>
      <w:r w:rsidRPr="0000703B">
        <w:rPr>
          <w:rFonts w:ascii="Arial" w:hAnsi="Arial" w:cs="David" w:hint="cs"/>
          <w:b/>
          <w:bCs/>
          <w:u w:val="single"/>
          <w:rtl/>
        </w:rPr>
        <w:t>הגעה</w:t>
      </w:r>
      <w:r w:rsidRPr="0000703B">
        <w:rPr>
          <w:rFonts w:ascii="Calibri" w:hAnsi="Calibri" w:cs="David"/>
          <w:b/>
          <w:bCs/>
          <w:u w:val="single"/>
          <w:rtl/>
        </w:rPr>
        <w:t xml:space="preserve"> </w:t>
      </w:r>
      <w:r w:rsidRPr="0000703B">
        <w:rPr>
          <w:rFonts w:ascii="Arial" w:hAnsi="Arial" w:cs="David" w:hint="cs"/>
          <w:b/>
          <w:bCs/>
          <w:u w:val="single"/>
          <w:rtl/>
        </w:rPr>
        <w:t>במועד</w:t>
      </w:r>
      <w:r w:rsidRPr="0000703B">
        <w:rPr>
          <w:rFonts w:ascii="Calibri" w:hAnsi="Calibri" w:cs="David"/>
          <w:b/>
          <w:bCs/>
          <w:u w:val="single"/>
          <w:rtl/>
        </w:rPr>
        <w:t xml:space="preserve"> </w:t>
      </w:r>
      <w:r w:rsidRPr="0000703B">
        <w:rPr>
          <w:rFonts w:ascii="Arial" w:hAnsi="Arial" w:cs="David" w:hint="cs"/>
          <w:b/>
          <w:bCs/>
          <w:u w:val="single"/>
          <w:rtl/>
        </w:rPr>
        <w:t>לתיבת</w:t>
      </w:r>
      <w:r w:rsidRPr="0000703B">
        <w:rPr>
          <w:rFonts w:ascii="Calibri" w:hAnsi="Calibri" w:cs="David"/>
          <w:b/>
          <w:bCs/>
          <w:u w:val="single"/>
          <w:rtl/>
        </w:rPr>
        <w:t xml:space="preserve"> </w:t>
      </w:r>
      <w:r w:rsidRPr="0000703B">
        <w:rPr>
          <w:rFonts w:ascii="Arial" w:hAnsi="Arial" w:cs="David" w:hint="cs"/>
          <w:b/>
          <w:bCs/>
          <w:u w:val="single"/>
          <w:rtl/>
        </w:rPr>
        <w:t>המכרזים</w:t>
      </w:r>
      <w:r w:rsidRPr="0000703B">
        <w:rPr>
          <w:rFonts w:ascii="Calibri" w:hAnsi="Calibri" w:cs="David"/>
          <w:rtl/>
        </w:rPr>
        <w:t>.</w:t>
      </w:r>
    </w:p>
    <w:p w:rsidR="009A7028" w:rsidRPr="0000703B" w:rsidRDefault="009A7028" w:rsidP="009A7028">
      <w:pPr>
        <w:ind w:left="567"/>
        <w:rPr>
          <w:rFonts w:cs="David"/>
          <w:rtl/>
        </w:rPr>
      </w:pPr>
    </w:p>
    <w:p w:rsidR="009A7028" w:rsidRPr="0000703B" w:rsidRDefault="009A7028" w:rsidP="0000703B">
      <w:pPr>
        <w:ind w:left="567" w:hanging="625"/>
        <w:rPr>
          <w:rFonts w:cs="David"/>
        </w:rPr>
      </w:pPr>
      <w:r w:rsidRPr="0000703B">
        <w:rPr>
          <w:rFonts w:cs="David" w:hint="cs"/>
          <w:b/>
          <w:bCs/>
          <w:u w:val="single"/>
          <w:rtl/>
        </w:rPr>
        <w:t>הצעות אשר לא יימצאו בתיבת המכרזים לאחר פתיחתה יפסלו על הסף ויוחזרו לשולחיהן</w:t>
      </w:r>
      <w:r w:rsidRPr="0000703B">
        <w:rPr>
          <w:rFonts w:cs="David" w:hint="cs"/>
          <w:rtl/>
        </w:rPr>
        <w:t>.</w:t>
      </w:r>
    </w:p>
    <w:p w:rsidR="009A7028" w:rsidRPr="0000703B" w:rsidRDefault="009A7028" w:rsidP="009A7028">
      <w:pPr>
        <w:spacing w:before="120" w:after="120"/>
        <w:jc w:val="both"/>
        <w:rPr>
          <w:rFonts w:cs="David"/>
          <w:b/>
          <w:bCs/>
          <w:rtl/>
        </w:rPr>
      </w:pPr>
    </w:p>
    <w:p w:rsidR="009A7028" w:rsidRPr="0000703B" w:rsidRDefault="009A7028" w:rsidP="0000703B">
      <w:pPr>
        <w:spacing w:before="120" w:after="120"/>
        <w:jc w:val="both"/>
        <w:rPr>
          <w:rFonts w:cs="David"/>
          <w:rtl/>
        </w:rPr>
      </w:pPr>
      <w:r w:rsidRPr="0000703B">
        <w:rPr>
          <w:rFonts w:cs="David"/>
          <w:b/>
          <w:bCs/>
          <w:rtl/>
        </w:rPr>
        <w:t>הגשה אלקטרונית</w:t>
      </w:r>
      <w:r w:rsidRPr="0000703B">
        <w:rPr>
          <w:rFonts w:cs="David"/>
          <w:rtl/>
        </w:rPr>
        <w:t xml:space="preserve">: </w:t>
      </w:r>
      <w:r w:rsidRPr="0000703B">
        <w:rPr>
          <w:rFonts w:cs="David" w:hint="cs"/>
          <w:rtl/>
        </w:rPr>
        <w:t xml:space="preserve">בנוסף, </w:t>
      </w:r>
      <w:r w:rsidRPr="0000703B">
        <w:rPr>
          <w:rFonts w:cs="David"/>
          <w:b/>
          <w:bCs/>
          <w:u w:val="single"/>
          <w:rtl/>
        </w:rPr>
        <w:t>חובה</w:t>
      </w:r>
      <w:r w:rsidRPr="0000703B">
        <w:rPr>
          <w:rFonts w:cs="David"/>
          <w:rtl/>
        </w:rPr>
        <w:t xml:space="preserve"> לשלוח</w:t>
      </w:r>
      <w:r w:rsidRPr="0000703B">
        <w:rPr>
          <w:rFonts w:cs="David" w:hint="cs"/>
          <w:rtl/>
        </w:rPr>
        <w:t xml:space="preserve"> עותק מלא מ</w:t>
      </w:r>
      <w:r w:rsidRPr="0000703B">
        <w:rPr>
          <w:rFonts w:cs="David"/>
          <w:rtl/>
        </w:rPr>
        <w:t xml:space="preserve">ההצעה לדואר אלקטרוני שכתובתו: </w:t>
      </w:r>
      <w:r w:rsidR="0000703B" w:rsidRPr="0000703B">
        <w:rPr>
          <w:rFonts w:cs="David" w:hint="cs"/>
          <w:rtl/>
        </w:rPr>
        <w:t>___________</w:t>
      </w:r>
    </w:p>
    <w:p w:rsidR="009A7028" w:rsidRPr="0000703B" w:rsidRDefault="009A7028" w:rsidP="009A7028">
      <w:pPr>
        <w:ind w:right="1282"/>
        <w:jc w:val="both"/>
        <w:rPr>
          <w:rFonts w:cs="David"/>
          <w:rtl/>
        </w:rPr>
      </w:pPr>
    </w:p>
    <w:p w:rsidR="009A7028" w:rsidRPr="0000703B" w:rsidRDefault="009A7028" w:rsidP="00292F1E">
      <w:pPr>
        <w:tabs>
          <w:tab w:val="left" w:pos="84"/>
        </w:tabs>
        <w:ind w:right="142"/>
        <w:jc w:val="center"/>
        <w:rPr>
          <w:rFonts w:cs="David"/>
          <w:rtl/>
        </w:rPr>
      </w:pPr>
      <w:r w:rsidRPr="00292F1E">
        <w:rPr>
          <w:rFonts w:cs="David" w:hint="cs"/>
          <w:b/>
          <w:bCs/>
          <w:highlight w:val="yellow"/>
          <w:rtl/>
        </w:rPr>
        <w:t xml:space="preserve">ההצעות תתקבלנה עד </w:t>
      </w:r>
      <w:r w:rsidRPr="00292F1E">
        <w:rPr>
          <w:rFonts w:cs="David" w:hint="cs"/>
          <w:b/>
          <w:bCs/>
          <w:highlight w:val="yellow"/>
          <w:u w:val="single"/>
          <w:rtl/>
        </w:rPr>
        <w:t xml:space="preserve">ליום </w:t>
      </w:r>
      <w:r w:rsidR="00292F1E">
        <w:rPr>
          <w:rFonts w:cs="David" w:hint="cs"/>
          <w:b/>
          <w:bCs/>
          <w:highlight w:val="yellow"/>
          <w:u w:val="single"/>
          <w:rtl/>
        </w:rPr>
        <w:t>שני</w:t>
      </w:r>
      <w:r w:rsidR="00292F1E" w:rsidRPr="00292F1E">
        <w:rPr>
          <w:rFonts w:cs="David" w:hint="cs"/>
          <w:b/>
          <w:bCs/>
          <w:highlight w:val="yellow"/>
          <w:u w:val="single"/>
          <w:rtl/>
        </w:rPr>
        <w:t xml:space="preserve">, </w:t>
      </w:r>
      <w:r w:rsidR="0000703B" w:rsidRPr="00292F1E">
        <w:rPr>
          <w:rFonts w:cs="David" w:hint="cs"/>
          <w:b/>
          <w:bCs/>
          <w:highlight w:val="yellow"/>
          <w:u w:val="single"/>
          <w:rtl/>
        </w:rPr>
        <w:t>ה-</w:t>
      </w:r>
      <w:r w:rsidRPr="00292F1E">
        <w:rPr>
          <w:rFonts w:cs="David" w:hint="cs"/>
          <w:b/>
          <w:bCs/>
          <w:highlight w:val="yellow"/>
          <w:u w:val="single"/>
          <w:rtl/>
        </w:rPr>
        <w:t xml:space="preserve"> </w:t>
      </w:r>
      <w:r w:rsidR="00292F1E">
        <w:rPr>
          <w:rFonts w:cs="David" w:hint="cs"/>
          <w:b/>
          <w:bCs/>
          <w:highlight w:val="yellow"/>
          <w:u w:val="single"/>
          <w:rtl/>
        </w:rPr>
        <w:t xml:space="preserve">21.9.2015, ח' תשרי התשע"ו </w:t>
      </w:r>
      <w:r w:rsidRPr="00292F1E">
        <w:rPr>
          <w:rFonts w:cs="David" w:hint="cs"/>
          <w:b/>
          <w:bCs/>
          <w:highlight w:val="yellow"/>
          <w:u w:val="single"/>
          <w:rtl/>
        </w:rPr>
        <w:t xml:space="preserve">עד השעה </w:t>
      </w:r>
      <w:r w:rsidR="00292F1E" w:rsidRPr="00292F1E">
        <w:rPr>
          <w:rFonts w:cs="David" w:hint="cs"/>
          <w:b/>
          <w:bCs/>
          <w:highlight w:val="yellow"/>
          <w:u w:val="single"/>
          <w:rtl/>
        </w:rPr>
        <w:t>10</w:t>
      </w:r>
      <w:r w:rsidRPr="00292F1E">
        <w:rPr>
          <w:rFonts w:cs="David" w:hint="cs"/>
          <w:b/>
          <w:bCs/>
          <w:highlight w:val="yellow"/>
          <w:u w:val="single"/>
          <w:rtl/>
        </w:rPr>
        <w:t>:00</w:t>
      </w:r>
    </w:p>
    <w:p w:rsidR="009A7028" w:rsidRPr="0000703B" w:rsidRDefault="009A7028" w:rsidP="009A7028">
      <w:pPr>
        <w:spacing w:after="120"/>
        <w:jc w:val="center"/>
        <w:rPr>
          <w:rFonts w:ascii="Arial" w:hAnsi="Arial" w:cs="David"/>
          <w:b/>
          <w:bCs/>
          <w:sz w:val="32"/>
          <w:szCs w:val="32"/>
          <w:u w:val="single"/>
          <w:rtl/>
        </w:rPr>
      </w:pPr>
      <w:r w:rsidRPr="0000703B">
        <w:rPr>
          <w:rFonts w:cs="David"/>
          <w:b/>
          <w:bCs/>
          <w:highlight w:val="yellow"/>
          <w:rtl/>
        </w:rPr>
        <w:br w:type="page"/>
      </w:r>
    </w:p>
    <w:p w:rsidR="009A7028" w:rsidRDefault="009A7028" w:rsidP="009A7028">
      <w:pPr>
        <w:spacing w:after="120" w:line="280" w:lineRule="exact"/>
        <w:jc w:val="center"/>
        <w:rPr>
          <w:rFonts w:ascii="Arial" w:hAnsi="Arial"/>
          <w:b/>
          <w:bCs/>
          <w:sz w:val="32"/>
          <w:szCs w:val="32"/>
          <w:u w:val="single"/>
          <w:rtl/>
        </w:rPr>
      </w:pPr>
    </w:p>
    <w:p w:rsidR="009A7028" w:rsidRPr="0000703B" w:rsidRDefault="009A7028" w:rsidP="0000703B">
      <w:pPr>
        <w:jc w:val="center"/>
        <w:rPr>
          <w:rFonts w:cs="David"/>
          <w:b/>
          <w:bCs/>
          <w:rtl/>
        </w:rPr>
      </w:pPr>
      <w:r w:rsidRPr="0000703B">
        <w:rPr>
          <w:rFonts w:cs="David"/>
          <w:b/>
          <w:bCs/>
          <w:rtl/>
        </w:rPr>
        <w:t xml:space="preserve">טופס הגשה </w:t>
      </w:r>
      <w:r w:rsidRPr="0000703B">
        <w:rPr>
          <w:rFonts w:cs="David" w:hint="cs"/>
          <w:b/>
          <w:bCs/>
          <w:rtl/>
        </w:rPr>
        <w:t xml:space="preserve">לקול קורא </w:t>
      </w:r>
    </w:p>
    <w:p w:rsidR="0000703B" w:rsidRPr="0000703B" w:rsidRDefault="0000703B" w:rsidP="00EC0382">
      <w:pPr>
        <w:jc w:val="center"/>
        <w:rPr>
          <w:rFonts w:cs="David"/>
          <w:b/>
          <w:bCs/>
          <w:u w:val="single"/>
          <w:rtl/>
        </w:rPr>
      </w:pPr>
      <w:r w:rsidRPr="0000703B">
        <w:rPr>
          <w:rFonts w:cs="David" w:hint="cs"/>
          <w:b/>
          <w:bCs/>
          <w:u w:val="single"/>
          <w:rtl/>
        </w:rPr>
        <w:t xml:space="preserve">לביצוע פעילות תרבות </w:t>
      </w:r>
      <w:r w:rsidR="00EC0382">
        <w:rPr>
          <w:rFonts w:cs="David" w:hint="cs"/>
          <w:b/>
          <w:bCs/>
          <w:u w:val="single"/>
          <w:rtl/>
        </w:rPr>
        <w:t xml:space="preserve">ואמנות ברשויות </w:t>
      </w:r>
      <w:r w:rsidRPr="0000703B">
        <w:rPr>
          <w:rFonts w:cs="David" w:hint="cs"/>
          <w:b/>
          <w:bCs/>
          <w:u w:val="single"/>
          <w:rtl/>
        </w:rPr>
        <w:t>בפריפריה 2015</w:t>
      </w:r>
    </w:p>
    <w:p w:rsidR="009A7028" w:rsidRDefault="009A7028" w:rsidP="009A7028">
      <w:pPr>
        <w:ind w:right="900"/>
        <w:jc w:val="center"/>
        <w:rPr>
          <w:b/>
          <w:bCs/>
          <w:sz w:val="28"/>
          <w:u w:val="single"/>
          <w:rtl/>
        </w:rPr>
      </w:pPr>
    </w:p>
    <w:p w:rsidR="009A7028" w:rsidRPr="0000703B" w:rsidRDefault="009A7028" w:rsidP="009A7028">
      <w:pPr>
        <w:spacing w:after="120" w:line="300" w:lineRule="exact"/>
        <w:rPr>
          <w:rFonts w:cs="David"/>
          <w:b/>
          <w:bCs/>
          <w:u w:val="single"/>
          <w:rtl/>
        </w:rPr>
      </w:pPr>
      <w:r w:rsidRPr="0000703B">
        <w:rPr>
          <w:rFonts w:cs="David" w:hint="cs"/>
          <w:b/>
          <w:bCs/>
          <w:u w:val="single"/>
          <w:rtl/>
        </w:rPr>
        <w:t xml:space="preserve">חלק א' </w:t>
      </w:r>
      <w:r w:rsidRPr="0000703B">
        <w:rPr>
          <w:rFonts w:cs="David"/>
          <w:b/>
          <w:bCs/>
          <w:u w:val="single"/>
          <w:rtl/>
        </w:rPr>
        <w:t>–</w:t>
      </w:r>
      <w:r w:rsidRPr="0000703B">
        <w:rPr>
          <w:rFonts w:cs="David" w:hint="cs"/>
          <w:b/>
          <w:bCs/>
          <w:u w:val="single"/>
          <w:rtl/>
        </w:rPr>
        <w:t xml:space="preserve"> </w:t>
      </w:r>
      <w:r w:rsidRPr="0000703B">
        <w:rPr>
          <w:rFonts w:cs="David"/>
          <w:b/>
          <w:bCs/>
          <w:u w:val="single"/>
          <w:rtl/>
        </w:rPr>
        <w:t>מידע כללי</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040"/>
        <w:gridCol w:w="5482"/>
      </w:tblGrid>
      <w:tr w:rsidR="009A7028" w:rsidRPr="0000703B" w:rsidTr="00521E7A">
        <w:tc>
          <w:tcPr>
            <w:tcW w:w="3040" w:type="dxa"/>
            <w:shd w:val="pct15" w:color="auto" w:fill="auto"/>
          </w:tcPr>
          <w:p w:rsidR="009A7028" w:rsidRPr="0000703B" w:rsidRDefault="009A7028" w:rsidP="003E6CAB">
            <w:pPr>
              <w:rPr>
                <w:rFonts w:cs="David"/>
                <w:b/>
                <w:bCs/>
                <w:rtl/>
              </w:rPr>
            </w:pPr>
            <w:r w:rsidRPr="0000703B">
              <w:rPr>
                <w:rFonts w:cs="David" w:hint="cs"/>
                <w:b/>
                <w:bCs/>
                <w:rtl/>
              </w:rPr>
              <w:t>שם הרשות המקומית:</w:t>
            </w:r>
          </w:p>
        </w:tc>
        <w:tc>
          <w:tcPr>
            <w:tcW w:w="5482" w:type="dxa"/>
          </w:tcPr>
          <w:p w:rsidR="009A7028" w:rsidRPr="0000703B" w:rsidRDefault="009A7028" w:rsidP="003E6CAB">
            <w:pPr>
              <w:jc w:val="center"/>
              <w:rPr>
                <w:rFonts w:cs="David"/>
                <w:b/>
                <w:bCs/>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521E7A">
        <w:tc>
          <w:tcPr>
            <w:tcW w:w="3040" w:type="dxa"/>
            <w:shd w:val="pct15" w:color="auto" w:fill="auto"/>
          </w:tcPr>
          <w:p w:rsidR="009A7028" w:rsidRPr="0000703B" w:rsidRDefault="009A7028" w:rsidP="00674933">
            <w:pPr>
              <w:rPr>
                <w:rFonts w:cs="David"/>
                <w:b/>
                <w:bCs/>
                <w:rtl/>
              </w:rPr>
            </w:pPr>
            <w:r w:rsidRPr="0000703B">
              <w:rPr>
                <w:rFonts w:cs="David" w:hint="cs"/>
                <w:b/>
                <w:bCs/>
                <w:rtl/>
              </w:rPr>
              <w:t>במידה והמציע הינו מתנ"ס או מינהל קהילתי</w:t>
            </w:r>
            <w:r w:rsidR="00674933">
              <w:rPr>
                <w:rFonts w:cs="David" w:hint="cs"/>
                <w:b/>
                <w:bCs/>
                <w:rtl/>
              </w:rPr>
              <w:t xml:space="preserve"> או חברה כלכלי או חברה עירונית </w:t>
            </w:r>
            <w:r w:rsidRPr="0000703B">
              <w:rPr>
                <w:rFonts w:cs="David" w:hint="cs"/>
                <w:b/>
                <w:bCs/>
                <w:rtl/>
              </w:rPr>
              <w:t>יש לציין את שמו:</w:t>
            </w:r>
          </w:p>
        </w:tc>
        <w:tc>
          <w:tcPr>
            <w:tcW w:w="5482" w:type="dxa"/>
          </w:tcPr>
          <w:p w:rsidR="009A7028" w:rsidRPr="0000703B" w:rsidRDefault="009A7028" w:rsidP="003E6CAB">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521E7A">
        <w:tc>
          <w:tcPr>
            <w:tcW w:w="3040" w:type="dxa"/>
            <w:shd w:val="pct15" w:color="auto" w:fill="auto"/>
          </w:tcPr>
          <w:p w:rsidR="009A7028" w:rsidRPr="0000703B" w:rsidRDefault="009A7028" w:rsidP="003E6CAB">
            <w:pPr>
              <w:rPr>
                <w:rFonts w:cs="David"/>
                <w:b/>
                <w:bCs/>
                <w:rtl/>
              </w:rPr>
            </w:pPr>
            <w:r w:rsidRPr="0000703B">
              <w:rPr>
                <w:rFonts w:cs="David" w:hint="cs"/>
                <w:b/>
                <w:bCs/>
                <w:rtl/>
              </w:rPr>
              <w:t>שם הגוף מבצע הפרויקט:</w:t>
            </w:r>
          </w:p>
        </w:tc>
        <w:tc>
          <w:tcPr>
            <w:tcW w:w="5482" w:type="dxa"/>
          </w:tcPr>
          <w:p w:rsidR="009A7028" w:rsidRPr="0000703B" w:rsidRDefault="009A7028" w:rsidP="003E6CAB">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521E7A">
        <w:tc>
          <w:tcPr>
            <w:tcW w:w="3040" w:type="dxa"/>
            <w:shd w:val="pct15" w:color="auto" w:fill="auto"/>
          </w:tcPr>
          <w:p w:rsidR="009A7028" w:rsidRPr="0000703B" w:rsidRDefault="009A7028" w:rsidP="003E6CAB">
            <w:pPr>
              <w:rPr>
                <w:rFonts w:cs="David"/>
                <w:b/>
                <w:bCs/>
                <w:rtl/>
              </w:rPr>
            </w:pPr>
            <w:r w:rsidRPr="0000703B">
              <w:rPr>
                <w:rFonts w:cs="David" w:hint="cs"/>
                <w:b/>
                <w:bCs/>
                <w:rtl/>
              </w:rPr>
              <w:t xml:space="preserve">מספר עוסק מורשה/מלכ"ר </w:t>
            </w:r>
            <w:r w:rsidR="00674933">
              <w:rPr>
                <w:rFonts w:cs="David" w:hint="cs"/>
                <w:b/>
                <w:bCs/>
                <w:rtl/>
              </w:rPr>
              <w:t xml:space="preserve">/ ח.פ </w:t>
            </w:r>
            <w:r w:rsidRPr="0000703B">
              <w:rPr>
                <w:rFonts w:cs="David" w:hint="cs"/>
                <w:b/>
                <w:bCs/>
                <w:rtl/>
              </w:rPr>
              <w:t>של הרשות המקומית, המתנ"ס או המינהל הקהילתי</w:t>
            </w:r>
            <w:r w:rsidR="00674933">
              <w:rPr>
                <w:rFonts w:cs="David" w:hint="cs"/>
                <w:b/>
                <w:bCs/>
                <w:rtl/>
              </w:rPr>
              <w:t xml:space="preserve"> או חברה כלכלית או חברה עירונית</w:t>
            </w:r>
            <w:r w:rsidRPr="0000703B">
              <w:rPr>
                <w:rFonts w:cs="David" w:hint="cs"/>
                <w:b/>
                <w:bCs/>
                <w:rtl/>
              </w:rPr>
              <w:t>:</w:t>
            </w:r>
          </w:p>
        </w:tc>
        <w:tc>
          <w:tcPr>
            <w:tcW w:w="5482" w:type="dxa"/>
          </w:tcPr>
          <w:p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rsidR="009A7028" w:rsidRPr="0000703B" w:rsidRDefault="009A7028" w:rsidP="009A7028">
      <w:pPr>
        <w:rPr>
          <w:rFonts w:cs="David"/>
          <w:b/>
          <w:bCs/>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521E7A" w:rsidRPr="002878AC" w:rsidTr="003E6CAB">
        <w:trPr>
          <w:jc w:val="center"/>
        </w:trPr>
        <w:tc>
          <w:tcPr>
            <w:tcW w:w="8522" w:type="dxa"/>
            <w:gridSpan w:val="6"/>
          </w:tcPr>
          <w:p w:rsidR="00521E7A" w:rsidRDefault="00521E7A" w:rsidP="00521E7A">
            <w:pPr>
              <w:rPr>
                <w:rFonts w:cs="David"/>
                <w:rtl/>
              </w:rPr>
            </w:pPr>
            <w:r w:rsidRPr="002878AC">
              <w:rPr>
                <w:rFonts w:cs="David" w:hint="cs"/>
                <w:b/>
                <w:bCs/>
                <w:u w:val="single"/>
                <w:rtl/>
              </w:rPr>
              <w:t>כתובת המציע</w:t>
            </w:r>
            <w:r w:rsidRPr="002878AC">
              <w:rPr>
                <w:rFonts w:cs="David" w:hint="cs"/>
                <w:rtl/>
              </w:rPr>
              <w:t>:</w:t>
            </w:r>
          </w:p>
          <w:p w:rsidR="00521E7A" w:rsidRPr="002878AC" w:rsidRDefault="00521E7A" w:rsidP="00521E7A">
            <w:pPr>
              <w:rPr>
                <w:rFonts w:cs="David"/>
                <w:rtl/>
              </w:rPr>
            </w:pPr>
          </w:p>
        </w:tc>
      </w:tr>
      <w:tr w:rsidR="00521E7A" w:rsidRPr="002878AC" w:rsidTr="003E6CAB">
        <w:trPr>
          <w:trHeight w:val="702"/>
          <w:jc w:val="center"/>
        </w:trPr>
        <w:tc>
          <w:tcPr>
            <w:tcW w:w="759" w:type="dxa"/>
            <w:tcBorders>
              <w:right w:val="single" w:sz="8" w:space="0" w:color="auto"/>
            </w:tcBorders>
            <w:vAlign w:val="center"/>
          </w:tcPr>
          <w:p w:rsidR="00521E7A" w:rsidRPr="002878AC" w:rsidRDefault="00521E7A" w:rsidP="003E6CAB">
            <w:pPr>
              <w:jc w:val="center"/>
              <w:rPr>
                <w:rFonts w:cs="David"/>
                <w:rtl/>
              </w:rPr>
            </w:pPr>
            <w:r w:rsidRPr="002878AC">
              <w:rPr>
                <w:rFonts w:cs="David" w:hint="cs"/>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521E7A" w:rsidRPr="002878AC" w:rsidRDefault="00521E7A" w:rsidP="003E6CAB">
            <w:pPr>
              <w:jc w:val="center"/>
              <w:rPr>
                <w:rFonts w:cs="David"/>
                <w:rtl/>
              </w:rPr>
            </w:pPr>
          </w:p>
        </w:tc>
        <w:tc>
          <w:tcPr>
            <w:tcW w:w="709" w:type="dxa"/>
            <w:tcBorders>
              <w:left w:val="single" w:sz="8" w:space="0" w:color="auto"/>
              <w:right w:val="single" w:sz="8" w:space="0" w:color="auto"/>
            </w:tcBorders>
            <w:vAlign w:val="center"/>
          </w:tcPr>
          <w:p w:rsidR="00521E7A" w:rsidRPr="002878AC" w:rsidRDefault="00521E7A" w:rsidP="003E6CAB">
            <w:pPr>
              <w:jc w:val="center"/>
              <w:rPr>
                <w:rFonts w:cs="David"/>
                <w:rtl/>
              </w:rPr>
            </w:pPr>
            <w:r w:rsidRPr="002878AC">
              <w:rPr>
                <w:rFonts w:cs="David" w:hint="cs"/>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521E7A" w:rsidRPr="002878AC" w:rsidRDefault="00521E7A" w:rsidP="003E6CAB">
            <w:pPr>
              <w:jc w:val="center"/>
              <w:rPr>
                <w:rFonts w:cs="David"/>
                <w:rtl/>
              </w:rPr>
            </w:pPr>
          </w:p>
        </w:tc>
        <w:tc>
          <w:tcPr>
            <w:tcW w:w="850" w:type="dxa"/>
            <w:tcBorders>
              <w:left w:val="single" w:sz="8" w:space="0" w:color="auto"/>
              <w:right w:val="single" w:sz="8" w:space="0" w:color="auto"/>
            </w:tcBorders>
            <w:vAlign w:val="center"/>
          </w:tcPr>
          <w:p w:rsidR="00521E7A" w:rsidRPr="002878AC" w:rsidRDefault="00521E7A" w:rsidP="003E6CAB">
            <w:pPr>
              <w:jc w:val="center"/>
              <w:rPr>
                <w:rFonts w:cs="David"/>
                <w:rtl/>
              </w:rPr>
            </w:pPr>
            <w:r w:rsidRPr="002878AC">
              <w:rPr>
                <w:rFonts w:cs="David" w:hint="cs"/>
                <w:rtl/>
              </w:rPr>
              <w:t>מיקוד:</w:t>
            </w:r>
          </w:p>
        </w:tc>
        <w:tc>
          <w:tcPr>
            <w:tcW w:w="1101" w:type="dxa"/>
            <w:tcBorders>
              <w:top w:val="single" w:sz="8" w:space="0" w:color="auto"/>
              <w:left w:val="single" w:sz="8" w:space="0" w:color="auto"/>
              <w:bottom w:val="single" w:sz="8" w:space="0" w:color="auto"/>
              <w:right w:val="single" w:sz="8" w:space="0" w:color="auto"/>
            </w:tcBorders>
          </w:tcPr>
          <w:p w:rsidR="00521E7A" w:rsidRPr="002878AC" w:rsidRDefault="00521E7A" w:rsidP="003E6CAB">
            <w:pPr>
              <w:rPr>
                <w:rFonts w:cs="David"/>
                <w:rtl/>
              </w:rPr>
            </w:pPr>
          </w:p>
        </w:tc>
      </w:tr>
    </w:tbl>
    <w:p w:rsidR="00521E7A" w:rsidRPr="002878AC" w:rsidRDefault="00521E7A" w:rsidP="00521E7A">
      <w:pPr>
        <w:jc w:val="center"/>
        <w:rPr>
          <w:rFonts w:cs="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521E7A" w:rsidRPr="002878AC" w:rsidTr="003E6CAB">
        <w:trPr>
          <w:jc w:val="center"/>
        </w:trPr>
        <w:tc>
          <w:tcPr>
            <w:tcW w:w="8522" w:type="dxa"/>
            <w:gridSpan w:val="4"/>
          </w:tcPr>
          <w:p w:rsidR="00521E7A" w:rsidRPr="00521E7A" w:rsidRDefault="00521E7A" w:rsidP="003E6CAB">
            <w:pPr>
              <w:jc w:val="center"/>
              <w:rPr>
                <w:rFonts w:cs="David"/>
                <w:b/>
                <w:bCs/>
                <w:rtl/>
              </w:rPr>
            </w:pPr>
            <w:r w:rsidRPr="00521E7A">
              <w:rPr>
                <w:rFonts w:cs="David" w:hint="cs"/>
                <w:b/>
                <w:bCs/>
                <w:rtl/>
              </w:rPr>
              <w:t>שמות המוסמכים לחתום ולהתחייב בשם המציע ומספרי הת.ז שלהם:</w:t>
            </w:r>
          </w:p>
        </w:tc>
      </w:tr>
      <w:tr w:rsidR="00521E7A" w:rsidRPr="002878AC" w:rsidTr="003E6CAB">
        <w:trPr>
          <w:jc w:val="center"/>
        </w:trPr>
        <w:tc>
          <w:tcPr>
            <w:tcW w:w="2130" w:type="dxa"/>
          </w:tcPr>
          <w:p w:rsidR="00521E7A" w:rsidRPr="00521E7A" w:rsidRDefault="00521E7A" w:rsidP="003E6CAB">
            <w:pPr>
              <w:jc w:val="center"/>
              <w:rPr>
                <w:rFonts w:cs="David"/>
                <w:b/>
                <w:bCs/>
                <w:rtl/>
              </w:rPr>
            </w:pPr>
            <w:r w:rsidRPr="00521E7A">
              <w:rPr>
                <w:rFonts w:cs="David" w:hint="cs"/>
                <w:b/>
                <w:bCs/>
                <w:rtl/>
              </w:rPr>
              <w:t>שם</w:t>
            </w:r>
          </w:p>
        </w:tc>
        <w:tc>
          <w:tcPr>
            <w:tcW w:w="2130" w:type="dxa"/>
            <w:tcBorders>
              <w:right w:val="double" w:sz="4" w:space="0" w:color="auto"/>
            </w:tcBorders>
          </w:tcPr>
          <w:p w:rsidR="00521E7A" w:rsidRPr="00521E7A" w:rsidRDefault="00521E7A" w:rsidP="003E6CAB">
            <w:pPr>
              <w:jc w:val="center"/>
              <w:rPr>
                <w:rFonts w:cs="David"/>
                <w:b/>
                <w:bCs/>
                <w:rtl/>
              </w:rPr>
            </w:pPr>
            <w:r w:rsidRPr="00521E7A">
              <w:rPr>
                <w:rFonts w:cs="David" w:hint="cs"/>
                <w:b/>
                <w:bCs/>
                <w:rtl/>
              </w:rPr>
              <w:t>ת"ז</w:t>
            </w:r>
          </w:p>
        </w:tc>
        <w:tc>
          <w:tcPr>
            <w:tcW w:w="2131" w:type="dxa"/>
            <w:tcBorders>
              <w:left w:val="double" w:sz="4" w:space="0" w:color="auto"/>
            </w:tcBorders>
          </w:tcPr>
          <w:p w:rsidR="00521E7A" w:rsidRPr="00521E7A" w:rsidRDefault="00521E7A" w:rsidP="003E6CAB">
            <w:pPr>
              <w:jc w:val="center"/>
              <w:rPr>
                <w:rFonts w:cs="David"/>
                <w:b/>
                <w:bCs/>
                <w:rtl/>
              </w:rPr>
            </w:pPr>
            <w:r w:rsidRPr="00521E7A">
              <w:rPr>
                <w:rFonts w:cs="David" w:hint="cs"/>
                <w:b/>
                <w:bCs/>
                <w:rtl/>
              </w:rPr>
              <w:t>שם</w:t>
            </w:r>
          </w:p>
        </w:tc>
        <w:tc>
          <w:tcPr>
            <w:tcW w:w="2131" w:type="dxa"/>
          </w:tcPr>
          <w:p w:rsidR="00521E7A" w:rsidRPr="00521E7A" w:rsidRDefault="00521E7A" w:rsidP="003E6CAB">
            <w:pPr>
              <w:jc w:val="center"/>
              <w:rPr>
                <w:rFonts w:cs="David"/>
                <w:b/>
                <w:bCs/>
                <w:rtl/>
              </w:rPr>
            </w:pPr>
            <w:r w:rsidRPr="00521E7A">
              <w:rPr>
                <w:rFonts w:cs="David" w:hint="cs"/>
                <w:b/>
                <w:bCs/>
                <w:rtl/>
              </w:rPr>
              <w:t>ת"ז</w:t>
            </w:r>
          </w:p>
        </w:tc>
      </w:tr>
      <w:tr w:rsidR="00521E7A" w:rsidRPr="002878AC" w:rsidTr="003E6CAB">
        <w:trPr>
          <w:jc w:val="center"/>
        </w:trPr>
        <w:tc>
          <w:tcPr>
            <w:tcW w:w="2130" w:type="dxa"/>
          </w:tcPr>
          <w:p w:rsidR="00521E7A" w:rsidRPr="002878AC" w:rsidRDefault="00521E7A" w:rsidP="003E6CAB">
            <w:pPr>
              <w:rPr>
                <w:rFonts w:cs="David"/>
                <w:rtl/>
              </w:rPr>
            </w:pPr>
          </w:p>
        </w:tc>
        <w:tc>
          <w:tcPr>
            <w:tcW w:w="2130" w:type="dxa"/>
            <w:tcBorders>
              <w:right w:val="double" w:sz="4" w:space="0" w:color="auto"/>
            </w:tcBorders>
          </w:tcPr>
          <w:p w:rsidR="00521E7A" w:rsidRPr="00521E7A" w:rsidRDefault="00521E7A" w:rsidP="003E6CAB">
            <w:pPr>
              <w:rPr>
                <w:rFonts w:cs="David"/>
                <w:b/>
                <w:bCs/>
                <w:rtl/>
              </w:rPr>
            </w:pPr>
          </w:p>
        </w:tc>
        <w:tc>
          <w:tcPr>
            <w:tcW w:w="2131" w:type="dxa"/>
            <w:tcBorders>
              <w:left w:val="double" w:sz="4" w:space="0" w:color="auto"/>
            </w:tcBorders>
          </w:tcPr>
          <w:p w:rsidR="00521E7A" w:rsidRPr="00521E7A" w:rsidRDefault="00521E7A" w:rsidP="003E6CAB">
            <w:pPr>
              <w:rPr>
                <w:rFonts w:cs="David"/>
                <w:b/>
                <w:bCs/>
                <w:rtl/>
              </w:rPr>
            </w:pPr>
          </w:p>
        </w:tc>
        <w:tc>
          <w:tcPr>
            <w:tcW w:w="2131" w:type="dxa"/>
          </w:tcPr>
          <w:p w:rsidR="00521E7A" w:rsidRPr="00521E7A" w:rsidRDefault="00521E7A" w:rsidP="003E6CAB">
            <w:pPr>
              <w:rPr>
                <w:rFonts w:cs="David"/>
                <w:b/>
                <w:bCs/>
                <w:rtl/>
              </w:rPr>
            </w:pPr>
          </w:p>
        </w:tc>
      </w:tr>
      <w:tr w:rsidR="00521E7A" w:rsidRPr="002878AC" w:rsidTr="003E6CAB">
        <w:trPr>
          <w:jc w:val="center"/>
        </w:trPr>
        <w:tc>
          <w:tcPr>
            <w:tcW w:w="2130" w:type="dxa"/>
          </w:tcPr>
          <w:p w:rsidR="00521E7A" w:rsidRPr="002878AC" w:rsidRDefault="00521E7A" w:rsidP="003E6CAB">
            <w:pPr>
              <w:rPr>
                <w:rFonts w:cs="David"/>
                <w:rtl/>
              </w:rPr>
            </w:pPr>
          </w:p>
        </w:tc>
        <w:tc>
          <w:tcPr>
            <w:tcW w:w="2130" w:type="dxa"/>
            <w:tcBorders>
              <w:right w:val="double" w:sz="4" w:space="0" w:color="auto"/>
            </w:tcBorders>
          </w:tcPr>
          <w:p w:rsidR="00521E7A" w:rsidRPr="002878AC" w:rsidRDefault="00521E7A" w:rsidP="003E6CAB">
            <w:pPr>
              <w:rPr>
                <w:rFonts w:cs="David"/>
                <w:rtl/>
              </w:rPr>
            </w:pPr>
          </w:p>
        </w:tc>
        <w:tc>
          <w:tcPr>
            <w:tcW w:w="2131" w:type="dxa"/>
            <w:tcBorders>
              <w:left w:val="double" w:sz="4" w:space="0" w:color="auto"/>
            </w:tcBorders>
          </w:tcPr>
          <w:p w:rsidR="00521E7A" w:rsidRPr="002878AC" w:rsidRDefault="00521E7A" w:rsidP="003E6CAB">
            <w:pPr>
              <w:rPr>
                <w:rFonts w:cs="David"/>
                <w:rtl/>
              </w:rPr>
            </w:pPr>
          </w:p>
        </w:tc>
        <w:tc>
          <w:tcPr>
            <w:tcW w:w="2131" w:type="dxa"/>
          </w:tcPr>
          <w:p w:rsidR="00521E7A" w:rsidRPr="002878AC" w:rsidRDefault="00521E7A" w:rsidP="003E6CAB">
            <w:pPr>
              <w:rPr>
                <w:rFonts w:cs="David"/>
                <w:rtl/>
              </w:rPr>
            </w:pPr>
          </w:p>
        </w:tc>
      </w:tr>
      <w:tr w:rsidR="00521E7A" w:rsidRPr="002878AC" w:rsidTr="003E6CAB">
        <w:trPr>
          <w:jc w:val="center"/>
        </w:trPr>
        <w:tc>
          <w:tcPr>
            <w:tcW w:w="2130" w:type="dxa"/>
          </w:tcPr>
          <w:p w:rsidR="00521E7A" w:rsidRPr="002878AC" w:rsidRDefault="00521E7A" w:rsidP="003E6CAB">
            <w:pPr>
              <w:rPr>
                <w:rFonts w:cs="David"/>
                <w:rtl/>
              </w:rPr>
            </w:pPr>
          </w:p>
        </w:tc>
        <w:tc>
          <w:tcPr>
            <w:tcW w:w="2130" w:type="dxa"/>
            <w:tcBorders>
              <w:right w:val="double" w:sz="4" w:space="0" w:color="auto"/>
            </w:tcBorders>
          </w:tcPr>
          <w:p w:rsidR="00521E7A" w:rsidRPr="002878AC" w:rsidRDefault="00521E7A" w:rsidP="003E6CAB">
            <w:pPr>
              <w:rPr>
                <w:rFonts w:cs="David"/>
                <w:rtl/>
              </w:rPr>
            </w:pPr>
          </w:p>
        </w:tc>
        <w:tc>
          <w:tcPr>
            <w:tcW w:w="2131" w:type="dxa"/>
            <w:tcBorders>
              <w:left w:val="double" w:sz="4" w:space="0" w:color="auto"/>
            </w:tcBorders>
          </w:tcPr>
          <w:p w:rsidR="00521E7A" w:rsidRPr="002878AC" w:rsidRDefault="00521E7A" w:rsidP="003E6CAB">
            <w:pPr>
              <w:rPr>
                <w:rFonts w:cs="David"/>
                <w:rtl/>
              </w:rPr>
            </w:pPr>
          </w:p>
        </w:tc>
        <w:tc>
          <w:tcPr>
            <w:tcW w:w="2131" w:type="dxa"/>
          </w:tcPr>
          <w:p w:rsidR="00521E7A" w:rsidRPr="002878AC" w:rsidRDefault="00521E7A" w:rsidP="003E6CAB">
            <w:pPr>
              <w:rPr>
                <w:rFonts w:cs="David"/>
                <w:rtl/>
              </w:rPr>
            </w:pPr>
          </w:p>
        </w:tc>
      </w:tr>
    </w:tbl>
    <w:p w:rsidR="00521E7A" w:rsidRDefault="00521E7A" w:rsidP="00521E7A">
      <w:pPr>
        <w:spacing w:after="240"/>
        <w:rPr>
          <w:rFonts w:cs="David"/>
          <w:b/>
          <w:bCs/>
          <w:rtl/>
        </w:rPr>
      </w:pPr>
    </w:p>
    <w:p w:rsidR="009A7028" w:rsidRPr="0000703B" w:rsidRDefault="009A7028" w:rsidP="00521E7A">
      <w:pPr>
        <w:spacing w:after="240"/>
        <w:rPr>
          <w:rFonts w:cs="David"/>
          <w:b/>
          <w:bCs/>
          <w:rtl/>
        </w:rPr>
      </w:pPr>
      <w:r w:rsidRPr="0000703B">
        <w:rPr>
          <w:rFonts w:cs="David"/>
          <w:b/>
          <w:bCs/>
          <w:rtl/>
        </w:rPr>
        <w:t>פרטי</w:t>
      </w:r>
      <w:r w:rsidRPr="0000703B">
        <w:rPr>
          <w:rFonts w:cs="David" w:hint="cs"/>
          <w:b/>
          <w:bCs/>
          <w:rtl/>
        </w:rPr>
        <w:t>ם על איש הקשר</w:t>
      </w:r>
      <w:r w:rsidRPr="0000703B">
        <w:rPr>
          <w:rFonts w:cs="David"/>
          <w:b/>
          <w:bCs/>
          <w:rtl/>
        </w:rPr>
        <w:t>:</w:t>
      </w:r>
    </w:p>
    <w:tbl>
      <w:tblPr>
        <w:bidiVisual/>
        <w:tblW w:w="8874" w:type="dxa"/>
        <w:jc w:val="center"/>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
        <w:gridCol w:w="13"/>
        <w:gridCol w:w="1346"/>
        <w:gridCol w:w="435"/>
        <w:gridCol w:w="2621"/>
        <w:gridCol w:w="14"/>
        <w:gridCol w:w="1070"/>
        <w:gridCol w:w="595"/>
        <w:gridCol w:w="332"/>
        <w:gridCol w:w="19"/>
        <w:gridCol w:w="1302"/>
        <w:gridCol w:w="1100"/>
        <w:gridCol w:w="20"/>
      </w:tblGrid>
      <w:tr w:rsidR="009A7028" w:rsidRPr="0000703B" w:rsidTr="003E6CAB">
        <w:trPr>
          <w:gridBefore w:val="2"/>
          <w:gridAfter w:val="1"/>
          <w:wBefore w:w="20" w:type="dxa"/>
          <w:wAfter w:w="20" w:type="dxa"/>
          <w:jc w:val="center"/>
        </w:trPr>
        <w:tc>
          <w:tcPr>
            <w:tcW w:w="1346" w:type="dxa"/>
            <w:tcBorders>
              <w:top w:val="double" w:sz="4" w:space="0" w:color="auto"/>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p>
        </w:tc>
        <w:tc>
          <w:tcPr>
            <w:tcW w:w="3070" w:type="dxa"/>
            <w:gridSpan w:val="3"/>
            <w:tcBorders>
              <w:top w:val="double" w:sz="4" w:space="0" w:color="auto"/>
              <w:left w:val="single" w:sz="4" w:space="0" w:color="auto"/>
            </w:tcBorders>
            <w:shd w:val="pct12" w:color="auto" w:fill="auto"/>
          </w:tcPr>
          <w:p w:rsidR="009A7028" w:rsidRPr="0000703B" w:rsidRDefault="009A7028" w:rsidP="003E6CAB">
            <w:pPr>
              <w:jc w:val="center"/>
              <w:rPr>
                <w:rFonts w:cs="David"/>
                <w:b/>
                <w:bCs/>
                <w:rtl/>
              </w:rPr>
            </w:pPr>
            <w:r w:rsidRPr="0000703B">
              <w:rPr>
                <w:rFonts w:cs="David" w:hint="cs"/>
                <w:b/>
                <w:bCs/>
                <w:rtl/>
              </w:rPr>
              <w:t>שם משפחה</w:t>
            </w:r>
          </w:p>
        </w:tc>
        <w:tc>
          <w:tcPr>
            <w:tcW w:w="1070" w:type="dxa"/>
            <w:tcBorders>
              <w:top w:val="double" w:sz="4" w:space="0" w:color="auto"/>
              <w:bottom w:val="nil"/>
            </w:tcBorders>
            <w:shd w:val="pct12" w:color="auto" w:fill="auto"/>
          </w:tcPr>
          <w:p w:rsidR="009A7028" w:rsidRPr="0000703B" w:rsidRDefault="009A7028" w:rsidP="003E6CAB">
            <w:pPr>
              <w:jc w:val="both"/>
              <w:rPr>
                <w:rFonts w:cs="David"/>
                <w:b/>
                <w:bCs/>
                <w:rtl/>
              </w:rPr>
            </w:pPr>
          </w:p>
        </w:tc>
        <w:tc>
          <w:tcPr>
            <w:tcW w:w="3348" w:type="dxa"/>
            <w:gridSpan w:val="5"/>
            <w:tcBorders>
              <w:top w:val="double" w:sz="4" w:space="0" w:color="auto"/>
              <w:right w:val="double" w:sz="4" w:space="0" w:color="auto"/>
            </w:tcBorders>
            <w:shd w:val="pct12" w:color="auto" w:fill="auto"/>
          </w:tcPr>
          <w:p w:rsidR="009A7028" w:rsidRPr="0000703B" w:rsidRDefault="009A7028" w:rsidP="003E6CAB">
            <w:pPr>
              <w:jc w:val="center"/>
              <w:rPr>
                <w:rFonts w:cs="David"/>
                <w:b/>
                <w:bCs/>
                <w:rtl/>
              </w:rPr>
            </w:pPr>
            <w:r w:rsidRPr="0000703B">
              <w:rPr>
                <w:rFonts w:cs="David" w:hint="cs"/>
                <w:b/>
                <w:bCs/>
                <w:rtl/>
              </w:rPr>
              <w:t>שם פרטי</w:t>
            </w:r>
          </w:p>
        </w:tc>
      </w:tr>
      <w:tr w:rsidR="009A7028" w:rsidRPr="0000703B" w:rsidTr="003E6CAB">
        <w:trPr>
          <w:gridBefore w:val="2"/>
          <w:gridAfter w:val="1"/>
          <w:wBefore w:w="20" w:type="dxa"/>
          <w:wAfter w:w="20" w:type="dxa"/>
          <w:jc w:val="center"/>
        </w:trPr>
        <w:tc>
          <w:tcPr>
            <w:tcW w:w="1346" w:type="dxa"/>
            <w:tcBorders>
              <w:top w:val="nil"/>
              <w:left w:val="double" w:sz="4" w:space="0" w:color="auto"/>
              <w:bottom w:val="nil"/>
              <w:right w:val="single" w:sz="4" w:space="0" w:color="auto"/>
            </w:tcBorders>
            <w:shd w:val="pct12" w:color="auto" w:fill="auto"/>
          </w:tcPr>
          <w:p w:rsidR="009A7028" w:rsidRPr="0000703B" w:rsidRDefault="009A7028" w:rsidP="003E6CAB">
            <w:pPr>
              <w:jc w:val="both"/>
              <w:rPr>
                <w:rFonts w:cs="David"/>
                <w:rtl/>
              </w:rPr>
            </w:pPr>
            <w:r w:rsidRPr="0000703B">
              <w:rPr>
                <w:rFonts w:cs="David" w:hint="cs"/>
                <w:rtl/>
              </w:rPr>
              <w:t>בעברית:</w:t>
            </w:r>
          </w:p>
        </w:tc>
        <w:tc>
          <w:tcPr>
            <w:tcW w:w="3070" w:type="dxa"/>
            <w:gridSpan w:val="3"/>
            <w:tcBorders>
              <w:left w:val="single" w:sz="4" w:space="0" w:color="auto"/>
            </w:tcBorders>
          </w:tcPr>
          <w:p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nil"/>
            </w:tcBorders>
            <w:shd w:val="pct12" w:color="auto" w:fill="auto"/>
          </w:tcPr>
          <w:p w:rsidR="009A7028" w:rsidRPr="0000703B" w:rsidRDefault="009A7028" w:rsidP="003E6CAB">
            <w:pPr>
              <w:jc w:val="both"/>
              <w:rPr>
                <w:rFonts w:cs="David"/>
                <w:rtl/>
              </w:rPr>
            </w:pPr>
            <w:r w:rsidRPr="0000703B">
              <w:rPr>
                <w:rFonts w:cs="David" w:hint="cs"/>
                <w:rtl/>
              </w:rPr>
              <w:t>בעברית:</w:t>
            </w:r>
          </w:p>
        </w:tc>
        <w:tc>
          <w:tcPr>
            <w:tcW w:w="3348" w:type="dxa"/>
            <w:gridSpan w:val="5"/>
            <w:tcBorders>
              <w:right w:val="double" w:sz="4" w:space="0" w:color="auto"/>
            </w:tcBorders>
          </w:tcPr>
          <w:p w:rsidR="009A7028" w:rsidRPr="0000703B" w:rsidRDefault="009A7028" w:rsidP="003E6CAB">
            <w:pPr>
              <w:jc w:val="center"/>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3E6CAB">
        <w:trPr>
          <w:gridBefore w:val="2"/>
          <w:gridAfter w:val="1"/>
          <w:wBefore w:w="20" w:type="dxa"/>
          <w:wAfter w:w="20" w:type="dxa"/>
          <w:jc w:val="center"/>
        </w:trPr>
        <w:tc>
          <w:tcPr>
            <w:tcW w:w="1346" w:type="dxa"/>
            <w:tcBorders>
              <w:top w:val="nil"/>
              <w:left w:val="double" w:sz="4" w:space="0" w:color="auto"/>
              <w:bottom w:val="double" w:sz="4" w:space="0" w:color="auto"/>
              <w:right w:val="single" w:sz="4" w:space="0" w:color="auto"/>
            </w:tcBorders>
            <w:shd w:val="pct12" w:color="auto" w:fill="auto"/>
          </w:tcPr>
          <w:p w:rsidR="009A7028" w:rsidRPr="0000703B" w:rsidRDefault="009A7028" w:rsidP="003E6CAB">
            <w:pPr>
              <w:jc w:val="both"/>
              <w:rPr>
                <w:rFonts w:cs="David"/>
                <w:rtl/>
              </w:rPr>
            </w:pPr>
            <w:r w:rsidRPr="0000703B">
              <w:rPr>
                <w:rFonts w:cs="David" w:hint="cs"/>
                <w:rtl/>
              </w:rPr>
              <w:t>באנגלית:</w:t>
            </w:r>
          </w:p>
        </w:tc>
        <w:tc>
          <w:tcPr>
            <w:tcW w:w="3070" w:type="dxa"/>
            <w:gridSpan w:val="3"/>
            <w:tcBorders>
              <w:left w:val="single" w:sz="4" w:space="0" w:color="auto"/>
              <w:bottom w:val="double" w:sz="4" w:space="0" w:color="auto"/>
            </w:tcBorders>
          </w:tcPr>
          <w:p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double" w:sz="4" w:space="0" w:color="auto"/>
            </w:tcBorders>
            <w:shd w:val="pct12" w:color="auto" w:fill="auto"/>
          </w:tcPr>
          <w:p w:rsidR="009A7028" w:rsidRPr="0000703B" w:rsidRDefault="009A7028" w:rsidP="003E6CAB">
            <w:pPr>
              <w:jc w:val="both"/>
              <w:rPr>
                <w:rFonts w:cs="David"/>
                <w:rtl/>
              </w:rPr>
            </w:pPr>
            <w:r w:rsidRPr="0000703B">
              <w:rPr>
                <w:rFonts w:cs="David" w:hint="cs"/>
                <w:rtl/>
              </w:rPr>
              <w:t>באנגלית:</w:t>
            </w:r>
          </w:p>
        </w:tc>
        <w:tc>
          <w:tcPr>
            <w:tcW w:w="3348" w:type="dxa"/>
            <w:gridSpan w:val="5"/>
            <w:tcBorders>
              <w:bottom w:val="double" w:sz="4" w:space="0" w:color="auto"/>
              <w:right w:val="double" w:sz="4" w:space="0" w:color="auto"/>
            </w:tcBorders>
          </w:tcPr>
          <w:p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3E6CAB">
        <w:tblPrEx>
          <w:tblBorders>
            <w:top w:val="double" w:sz="4" w:space="0" w:color="auto"/>
            <w:left w:val="double" w:sz="4" w:space="0" w:color="auto"/>
            <w:bottom w:val="double" w:sz="4" w:space="0" w:color="auto"/>
            <w:right w:val="double" w:sz="4" w:space="0" w:color="auto"/>
          </w:tblBorders>
        </w:tblPrEx>
        <w:trPr>
          <w:gridAfter w:val="1"/>
          <w:wAfter w:w="20" w:type="dxa"/>
          <w:jc w:val="center"/>
        </w:trPr>
        <w:tc>
          <w:tcPr>
            <w:tcW w:w="4422" w:type="dxa"/>
            <w:gridSpan w:val="5"/>
            <w:tcBorders>
              <w:top w:val="double" w:sz="4" w:space="0" w:color="auto"/>
              <w:bottom w:val="double" w:sz="4" w:space="0" w:color="auto"/>
            </w:tcBorders>
            <w:shd w:val="pct12" w:color="auto" w:fill="auto"/>
          </w:tcPr>
          <w:p w:rsidR="009A7028" w:rsidRPr="0000703B" w:rsidRDefault="009A7028" w:rsidP="003E6CAB">
            <w:pPr>
              <w:jc w:val="center"/>
              <w:rPr>
                <w:rFonts w:cs="David"/>
                <w:b/>
                <w:bCs/>
                <w:rtl/>
              </w:rPr>
            </w:pPr>
            <w:r w:rsidRPr="0000703B">
              <w:rPr>
                <w:rFonts w:cs="David" w:hint="cs"/>
                <w:b/>
                <w:bCs/>
                <w:rtl/>
              </w:rPr>
              <w:t>מספר תעודת זהות (כולל ספרת ביקורת)</w:t>
            </w:r>
          </w:p>
        </w:tc>
        <w:tc>
          <w:tcPr>
            <w:tcW w:w="2011" w:type="dxa"/>
            <w:gridSpan w:val="4"/>
            <w:tcBorders>
              <w:top w:val="double" w:sz="4" w:space="0" w:color="auto"/>
              <w:bottom w:val="double" w:sz="4" w:space="0" w:color="auto"/>
              <w:right w:val="double" w:sz="4" w:space="0" w:color="auto"/>
            </w:tcBorders>
          </w:tcPr>
          <w:p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321" w:type="dxa"/>
            <w:gridSpan w:val="2"/>
            <w:tcBorders>
              <w:top w:val="double" w:sz="4" w:space="0" w:color="auto"/>
              <w:left w:val="double" w:sz="4" w:space="0" w:color="auto"/>
              <w:bottom w:val="doub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שנת לידה</w:t>
            </w:r>
          </w:p>
        </w:tc>
        <w:tc>
          <w:tcPr>
            <w:tcW w:w="1100" w:type="dxa"/>
          </w:tcPr>
          <w:p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3E6CAB">
        <w:trPr>
          <w:gridBefore w:val="1"/>
          <w:wBefore w:w="7" w:type="dxa"/>
          <w:jc w:val="center"/>
        </w:trPr>
        <w:tc>
          <w:tcPr>
            <w:tcW w:w="4429" w:type="dxa"/>
            <w:gridSpan w:val="5"/>
            <w:tcBorders>
              <w:top w:val="double" w:sz="4" w:space="0" w:color="auto"/>
              <w:left w:val="double" w:sz="4" w:space="0" w:color="auto"/>
              <w:bottom w:val="double" w:sz="4" w:space="0" w:color="auto"/>
              <w:right w:val="double" w:sz="4" w:space="0" w:color="auto"/>
            </w:tcBorders>
            <w:shd w:val="pct12" w:color="auto" w:fill="auto"/>
          </w:tcPr>
          <w:p w:rsidR="009A7028" w:rsidRPr="0000703B" w:rsidRDefault="009A7028" w:rsidP="003E6CAB">
            <w:pPr>
              <w:jc w:val="center"/>
              <w:rPr>
                <w:rFonts w:cs="David"/>
                <w:rtl/>
              </w:rPr>
            </w:pPr>
            <w:r w:rsidRPr="0000703B">
              <w:rPr>
                <w:rFonts w:cs="David" w:hint="cs"/>
                <w:b/>
                <w:bCs/>
                <w:rtl/>
              </w:rPr>
              <w:t>פרטים נוספים</w:t>
            </w:r>
          </w:p>
        </w:tc>
        <w:tc>
          <w:tcPr>
            <w:tcW w:w="4438" w:type="dxa"/>
            <w:gridSpan w:val="7"/>
            <w:tcBorders>
              <w:top w:val="double" w:sz="4" w:space="0" w:color="auto"/>
              <w:left w:val="double" w:sz="4" w:space="0" w:color="auto"/>
              <w:bottom w:val="double" w:sz="4" w:space="0" w:color="auto"/>
              <w:right w:val="double" w:sz="4" w:space="0" w:color="auto"/>
            </w:tcBorders>
            <w:shd w:val="pct12" w:color="auto" w:fill="auto"/>
          </w:tcPr>
          <w:p w:rsidR="009A7028" w:rsidRPr="0000703B" w:rsidRDefault="009A7028" w:rsidP="003E6CAB">
            <w:pPr>
              <w:jc w:val="center"/>
              <w:rPr>
                <w:rFonts w:cs="David"/>
                <w:b/>
                <w:bCs/>
                <w:rtl/>
              </w:rPr>
            </w:pPr>
            <w:r w:rsidRPr="0000703B">
              <w:rPr>
                <w:rFonts w:cs="David" w:hint="cs"/>
                <w:b/>
                <w:bCs/>
                <w:rtl/>
              </w:rPr>
              <w:t>יצירת קשר</w:t>
            </w:r>
          </w:p>
        </w:tc>
      </w:tr>
      <w:tr w:rsidR="009A7028" w:rsidRPr="0000703B" w:rsidTr="003E6CAB">
        <w:trPr>
          <w:gridBefore w:val="1"/>
          <w:wBefore w:w="7" w:type="dxa"/>
          <w:jc w:val="center"/>
        </w:trPr>
        <w:tc>
          <w:tcPr>
            <w:tcW w:w="1794" w:type="dxa"/>
            <w:gridSpan w:val="3"/>
            <w:tcBorders>
              <w:top w:val="double" w:sz="4" w:space="0" w:color="auto"/>
              <w:left w:val="double" w:sz="4" w:space="0" w:color="auto"/>
              <w:bottom w:val="nil"/>
            </w:tcBorders>
            <w:shd w:val="pct12" w:color="auto" w:fill="auto"/>
          </w:tcPr>
          <w:p w:rsidR="009A7028" w:rsidRPr="0000703B" w:rsidRDefault="009A7028" w:rsidP="003E6CAB">
            <w:pPr>
              <w:jc w:val="both"/>
              <w:rPr>
                <w:rFonts w:cs="David"/>
                <w:b/>
                <w:bCs/>
                <w:rtl/>
              </w:rPr>
            </w:pPr>
            <w:r w:rsidRPr="0000703B">
              <w:rPr>
                <w:rFonts w:cs="David" w:hint="cs"/>
                <w:b/>
                <w:bCs/>
                <w:rtl/>
              </w:rPr>
              <w:t>תואר:</w:t>
            </w:r>
          </w:p>
        </w:tc>
        <w:tc>
          <w:tcPr>
            <w:tcW w:w="2635" w:type="dxa"/>
            <w:gridSpan w:val="2"/>
            <w:tcBorders>
              <w:top w:val="doub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4"/>
            <w:tcBorders>
              <w:top w:val="double" w:sz="4" w:space="0" w:color="auto"/>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טלפון בבית:</w:t>
            </w:r>
          </w:p>
        </w:tc>
        <w:tc>
          <w:tcPr>
            <w:tcW w:w="2422" w:type="dxa"/>
            <w:gridSpan w:val="3"/>
            <w:tcBorders>
              <w:top w:val="double" w:sz="4" w:space="0" w:color="auto"/>
              <w:left w:val="single" w:sz="4" w:space="0" w:color="auto"/>
              <w:right w:val="double" w:sz="4" w:space="0" w:color="auto"/>
            </w:tcBorders>
          </w:tcPr>
          <w:p w:rsidR="009A7028" w:rsidRPr="0000703B" w:rsidRDefault="009A7028" w:rsidP="003E6CAB">
            <w:pPr>
              <w:jc w:val="both"/>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3E6CAB">
        <w:trPr>
          <w:gridBefore w:val="1"/>
          <w:wBefore w:w="7" w:type="dxa"/>
          <w:jc w:val="center"/>
        </w:trPr>
        <w:tc>
          <w:tcPr>
            <w:tcW w:w="1794" w:type="dxa"/>
            <w:gridSpan w:val="3"/>
            <w:tcBorders>
              <w:top w:val="nil"/>
              <w:left w:val="double" w:sz="4" w:space="0" w:color="auto"/>
              <w:bottom w:val="nil"/>
            </w:tcBorders>
            <w:shd w:val="pct12" w:color="auto" w:fill="auto"/>
          </w:tcPr>
          <w:p w:rsidR="009A7028" w:rsidRPr="0000703B" w:rsidRDefault="009A7028" w:rsidP="003E6CAB">
            <w:pPr>
              <w:jc w:val="both"/>
              <w:rPr>
                <w:rFonts w:cs="David"/>
                <w:b/>
                <w:bCs/>
                <w:rtl/>
              </w:rPr>
            </w:pPr>
            <w:r w:rsidRPr="0000703B">
              <w:rPr>
                <w:rFonts w:cs="David" w:hint="cs"/>
                <w:b/>
                <w:bCs/>
                <w:rtl/>
              </w:rPr>
              <w:t>תפקיד:</w:t>
            </w:r>
          </w:p>
        </w:tc>
        <w:tc>
          <w:tcPr>
            <w:tcW w:w="2635" w:type="dxa"/>
            <w:gridSpan w:val="2"/>
            <w:tcBorders>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4"/>
            <w:tcBorders>
              <w:top w:val="nil"/>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טלפון בעבודה:</w:t>
            </w:r>
          </w:p>
        </w:tc>
        <w:tc>
          <w:tcPr>
            <w:tcW w:w="2422" w:type="dxa"/>
            <w:gridSpan w:val="3"/>
            <w:tcBorders>
              <w:left w:val="sing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3E6CAB">
        <w:trPr>
          <w:gridBefore w:val="1"/>
          <w:wBefore w:w="7" w:type="dxa"/>
          <w:jc w:val="center"/>
        </w:trPr>
        <w:tc>
          <w:tcPr>
            <w:tcW w:w="1794" w:type="dxa"/>
            <w:gridSpan w:val="3"/>
            <w:tcBorders>
              <w:top w:val="nil"/>
              <w:left w:val="double" w:sz="4" w:space="0" w:color="auto"/>
              <w:bottom w:val="nil"/>
            </w:tcBorders>
            <w:shd w:val="pct12" w:color="auto" w:fill="auto"/>
          </w:tcPr>
          <w:p w:rsidR="009A7028" w:rsidRPr="0000703B" w:rsidRDefault="009A7028" w:rsidP="003E6CAB">
            <w:pPr>
              <w:jc w:val="both"/>
              <w:rPr>
                <w:rFonts w:cs="David"/>
                <w:b/>
                <w:bCs/>
                <w:rtl/>
              </w:rPr>
            </w:pPr>
            <w:r w:rsidRPr="0000703B">
              <w:rPr>
                <w:rFonts w:cs="David" w:hint="cs"/>
                <w:b/>
                <w:bCs/>
                <w:rtl/>
              </w:rPr>
              <w:t>מחלקה:</w:t>
            </w:r>
          </w:p>
        </w:tc>
        <w:tc>
          <w:tcPr>
            <w:tcW w:w="2635" w:type="dxa"/>
            <w:gridSpan w:val="2"/>
            <w:tcBorders>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4"/>
            <w:tcBorders>
              <w:top w:val="nil"/>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נייד:</w:t>
            </w:r>
          </w:p>
        </w:tc>
        <w:tc>
          <w:tcPr>
            <w:tcW w:w="2422" w:type="dxa"/>
            <w:gridSpan w:val="3"/>
            <w:tcBorders>
              <w:left w:val="sing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3E6CAB">
        <w:trPr>
          <w:gridBefore w:val="1"/>
          <w:wBefore w:w="7" w:type="dxa"/>
          <w:jc w:val="center"/>
        </w:trPr>
        <w:tc>
          <w:tcPr>
            <w:tcW w:w="1794" w:type="dxa"/>
            <w:gridSpan w:val="3"/>
            <w:tcBorders>
              <w:top w:val="nil"/>
              <w:left w:val="double" w:sz="4" w:space="0" w:color="auto"/>
              <w:bottom w:val="nil"/>
            </w:tcBorders>
            <w:shd w:val="pct12" w:color="auto" w:fill="auto"/>
          </w:tcPr>
          <w:p w:rsidR="009A7028" w:rsidRPr="0000703B" w:rsidRDefault="009A7028" w:rsidP="003E6CAB">
            <w:pPr>
              <w:rPr>
                <w:rFonts w:cs="David"/>
                <w:b/>
                <w:bCs/>
                <w:rtl/>
              </w:rPr>
            </w:pPr>
            <w:r w:rsidRPr="0000703B">
              <w:rPr>
                <w:rFonts w:cs="David" w:hint="cs"/>
                <w:b/>
                <w:bCs/>
                <w:rtl/>
              </w:rPr>
              <w:t>שם הרשות המקומית / המתנ"ס / המינהל הקהילתי:</w:t>
            </w:r>
          </w:p>
        </w:tc>
        <w:tc>
          <w:tcPr>
            <w:tcW w:w="2635" w:type="dxa"/>
            <w:gridSpan w:val="2"/>
            <w:tcBorders>
              <w:bottom w:val="sing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4"/>
            <w:tcBorders>
              <w:top w:val="nil"/>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פקס:</w:t>
            </w:r>
          </w:p>
        </w:tc>
        <w:tc>
          <w:tcPr>
            <w:tcW w:w="2422" w:type="dxa"/>
            <w:gridSpan w:val="3"/>
            <w:tcBorders>
              <w:left w:val="single" w:sz="4" w:space="0" w:color="auto"/>
              <w:bottom w:val="sing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3E6CAB">
        <w:trPr>
          <w:gridBefore w:val="1"/>
          <w:wBefore w:w="7" w:type="dxa"/>
          <w:jc w:val="center"/>
        </w:trPr>
        <w:tc>
          <w:tcPr>
            <w:tcW w:w="1794" w:type="dxa"/>
            <w:gridSpan w:val="3"/>
            <w:tcBorders>
              <w:top w:val="nil"/>
              <w:left w:val="double" w:sz="4" w:space="0" w:color="auto"/>
              <w:bottom w:val="doub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כתובת:</w:t>
            </w:r>
          </w:p>
        </w:tc>
        <w:tc>
          <w:tcPr>
            <w:tcW w:w="2635" w:type="dxa"/>
            <w:gridSpan w:val="2"/>
            <w:tcBorders>
              <w:bottom w:val="doub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4"/>
            <w:tcBorders>
              <w:top w:val="nil"/>
              <w:left w:val="double" w:sz="4" w:space="0" w:color="auto"/>
              <w:bottom w:val="double" w:sz="4" w:space="0" w:color="auto"/>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דואר אלקטרוני:</w:t>
            </w:r>
          </w:p>
        </w:tc>
        <w:tc>
          <w:tcPr>
            <w:tcW w:w="2422" w:type="dxa"/>
            <w:gridSpan w:val="3"/>
            <w:tcBorders>
              <w:left w:val="single" w:sz="4" w:space="0" w:color="auto"/>
              <w:bottom w:val="doub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3E6CAB">
        <w:tblPrEx>
          <w:tblBorders>
            <w:top w:val="double" w:sz="4" w:space="0" w:color="auto"/>
            <w:left w:val="double" w:sz="4" w:space="0" w:color="auto"/>
            <w:bottom w:val="double" w:sz="4" w:space="0" w:color="auto"/>
            <w:right w:val="double" w:sz="4" w:space="0" w:color="auto"/>
          </w:tblBorders>
        </w:tblPrEx>
        <w:trPr>
          <w:jc w:val="center"/>
        </w:trPr>
        <w:tc>
          <w:tcPr>
            <w:tcW w:w="6101" w:type="dxa"/>
            <w:gridSpan w:val="8"/>
            <w:tcBorders>
              <w:top w:val="double" w:sz="4" w:space="0" w:color="auto"/>
              <w:bottom w:val="double" w:sz="4" w:space="0" w:color="auto"/>
            </w:tcBorders>
            <w:shd w:val="pct12" w:color="auto" w:fill="auto"/>
          </w:tcPr>
          <w:p w:rsidR="009A7028" w:rsidRPr="0000703B" w:rsidRDefault="009A7028" w:rsidP="003E6CAB">
            <w:pPr>
              <w:jc w:val="center"/>
              <w:rPr>
                <w:rFonts w:cs="David"/>
                <w:b/>
                <w:bCs/>
                <w:rtl/>
              </w:rPr>
            </w:pPr>
            <w:r w:rsidRPr="0000703B">
              <w:rPr>
                <w:rFonts w:cs="David" w:hint="cs"/>
                <w:b/>
                <w:bCs/>
                <w:rtl/>
              </w:rPr>
              <w:t>שנות ניסיון בביצוע פרויקטים מסוג זה</w:t>
            </w:r>
          </w:p>
        </w:tc>
        <w:tc>
          <w:tcPr>
            <w:tcW w:w="2773" w:type="dxa"/>
            <w:gridSpan w:val="5"/>
            <w:tcBorders>
              <w:top w:val="double" w:sz="4" w:space="0" w:color="auto"/>
              <w:bottom w:val="double" w:sz="4" w:space="0" w:color="auto"/>
              <w:right w:val="double" w:sz="4" w:space="0" w:color="auto"/>
            </w:tcBorders>
          </w:tcPr>
          <w:p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rsidR="009A7028" w:rsidRPr="0000703B" w:rsidRDefault="009A7028" w:rsidP="009A7028">
      <w:pPr>
        <w:spacing w:after="240"/>
        <w:ind w:left="680" w:hanging="702"/>
        <w:rPr>
          <w:rFonts w:cs="David"/>
          <w:b/>
          <w:bCs/>
          <w:rtl/>
        </w:rPr>
      </w:pPr>
    </w:p>
    <w:p w:rsidR="00521E7A" w:rsidRPr="002878AC" w:rsidRDefault="00521E7A" w:rsidP="00521E7A">
      <w:pPr>
        <w:rPr>
          <w:rFonts w:cs="David"/>
          <w:rtl/>
          <w:lang w:val="x-none" w:eastAsia="x-none"/>
        </w:rPr>
      </w:pPr>
      <w:r w:rsidRPr="002878AC">
        <w:rPr>
          <w:rFonts w:cs="David"/>
          <w:rtl/>
          <w:lang w:val="x-none" w:eastAsia="x-none"/>
        </w:rPr>
        <w:t>אני החתום מטה, ______________ ת.ז. _________, שהנני ממלא תפקיד _____________ אצל המציע ומוסמך בשם המציע לחתום על מסמכי ה</w:t>
      </w:r>
      <w:r>
        <w:rPr>
          <w:rFonts w:cs="David" w:hint="cs"/>
          <w:rtl/>
          <w:lang w:val="x-none" w:eastAsia="x-none"/>
        </w:rPr>
        <w:t>קול קורא</w:t>
      </w:r>
      <w:r w:rsidRPr="002878AC">
        <w:rPr>
          <w:rFonts w:cs="David"/>
          <w:rtl/>
          <w:lang w:val="x-none" w:eastAsia="x-none"/>
        </w:rPr>
        <w:t xml:space="preserve"> ולהתחייב בשם ה</w:t>
      </w:r>
      <w:r>
        <w:rPr>
          <w:rFonts w:cs="David" w:hint="cs"/>
          <w:rtl/>
          <w:lang w:val="x-none" w:eastAsia="x-none"/>
        </w:rPr>
        <w:t>רשות</w:t>
      </w:r>
      <w:r w:rsidRPr="002878AC">
        <w:rPr>
          <w:rFonts w:cs="David"/>
          <w:rtl/>
          <w:lang w:val="x-none" w:eastAsia="x-none"/>
        </w:rPr>
        <w:t xml:space="preserve"> על פיהם, לאחר שקראתי בעיון את מסמכי ה</w:t>
      </w:r>
      <w:r>
        <w:rPr>
          <w:rFonts w:cs="David" w:hint="cs"/>
          <w:rtl/>
          <w:lang w:val="x-none" w:eastAsia="x-none"/>
        </w:rPr>
        <w:t>קול קורא</w:t>
      </w:r>
      <w:r w:rsidRPr="002878AC">
        <w:rPr>
          <w:rFonts w:cs="David"/>
          <w:rtl/>
          <w:lang w:val="x-none" w:eastAsia="x-none"/>
        </w:rPr>
        <w:t xml:space="preserve"> והצעת ה</w:t>
      </w:r>
      <w:r>
        <w:rPr>
          <w:rFonts w:cs="David" w:hint="cs"/>
          <w:rtl/>
          <w:lang w:val="x-none" w:eastAsia="x-none"/>
        </w:rPr>
        <w:t>רשות</w:t>
      </w:r>
      <w:r w:rsidRPr="002878AC">
        <w:rPr>
          <w:rFonts w:cs="David"/>
          <w:rtl/>
          <w:lang w:val="x-none" w:eastAsia="x-none"/>
        </w:rPr>
        <w:t>, על כל חלקיהם ונספחיהם, מצהיר בזה בשם ה</w:t>
      </w:r>
      <w:r>
        <w:rPr>
          <w:rFonts w:cs="David" w:hint="cs"/>
          <w:rtl/>
          <w:lang w:val="x-none" w:eastAsia="x-none"/>
        </w:rPr>
        <w:t>מציע</w:t>
      </w:r>
      <w:r w:rsidRPr="002878AC">
        <w:rPr>
          <w:rFonts w:cs="David"/>
          <w:rtl/>
          <w:lang w:val="x-none" w:eastAsia="x-none"/>
        </w:rPr>
        <w:t>:</w:t>
      </w:r>
    </w:p>
    <w:p w:rsidR="00521E7A" w:rsidRPr="002878AC" w:rsidRDefault="00521E7A" w:rsidP="00927656">
      <w:pPr>
        <w:pStyle w:val="a8"/>
        <w:widowControl w:val="0"/>
        <w:numPr>
          <w:ilvl w:val="0"/>
          <w:numId w:val="23"/>
        </w:numPr>
        <w:overflowPunct w:val="0"/>
        <w:autoSpaceDE w:val="0"/>
        <w:autoSpaceDN w:val="0"/>
        <w:adjustRightInd w:val="0"/>
        <w:textAlignment w:val="baseline"/>
        <w:rPr>
          <w:sz w:val="24"/>
          <w:rtl/>
        </w:rPr>
      </w:pPr>
      <w:r>
        <w:rPr>
          <w:rFonts w:hint="cs"/>
          <w:sz w:val="24"/>
          <w:rtl/>
        </w:rPr>
        <w:t xml:space="preserve">המציע </w:t>
      </w:r>
      <w:r w:rsidRPr="002878AC">
        <w:rPr>
          <w:sz w:val="24"/>
          <w:rtl/>
        </w:rPr>
        <w:t>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521E7A" w:rsidRPr="002878AC" w:rsidRDefault="00521E7A" w:rsidP="00927656">
      <w:pPr>
        <w:pStyle w:val="a8"/>
        <w:widowControl w:val="0"/>
        <w:numPr>
          <w:ilvl w:val="0"/>
          <w:numId w:val="23"/>
        </w:numPr>
        <w:overflowPunct w:val="0"/>
        <w:autoSpaceDE w:val="0"/>
        <w:autoSpaceDN w:val="0"/>
        <w:adjustRightInd w:val="0"/>
        <w:textAlignment w:val="baseline"/>
        <w:rPr>
          <w:sz w:val="24"/>
          <w:rtl/>
        </w:rPr>
      </w:pPr>
      <w:r w:rsidRPr="002878AC">
        <w:rPr>
          <w:sz w:val="24"/>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521E7A" w:rsidRPr="002878AC" w:rsidRDefault="00521E7A" w:rsidP="00927656">
      <w:pPr>
        <w:pStyle w:val="a8"/>
        <w:widowControl w:val="0"/>
        <w:numPr>
          <w:ilvl w:val="0"/>
          <w:numId w:val="23"/>
        </w:numPr>
        <w:overflowPunct w:val="0"/>
        <w:autoSpaceDE w:val="0"/>
        <w:autoSpaceDN w:val="0"/>
        <w:adjustRightInd w:val="0"/>
        <w:textAlignment w:val="baseline"/>
        <w:rPr>
          <w:sz w:val="24"/>
          <w:rtl/>
        </w:rPr>
      </w:pPr>
      <w:r w:rsidRPr="002878AC">
        <w:rPr>
          <w:sz w:val="24"/>
          <w:rtl/>
        </w:rPr>
        <w:t xml:space="preserve">מצ"ב כל מסמכי ההצעה, על נספחיהם, כשהם חתומים על ידי בעל הסמכות לחייב את המציע ומולאו בהם כל הפרטים הנדרשים לרבות </w:t>
      </w:r>
      <w:r>
        <w:rPr>
          <w:rFonts w:hint="cs"/>
          <w:sz w:val="24"/>
          <w:rtl/>
        </w:rPr>
        <w:t>הנספח התקציבי</w:t>
      </w:r>
      <w:r w:rsidRPr="002878AC">
        <w:rPr>
          <w:sz w:val="24"/>
          <w:rtl/>
        </w:rPr>
        <w:t>.</w:t>
      </w:r>
    </w:p>
    <w:p w:rsidR="00521E7A" w:rsidRPr="002878AC" w:rsidRDefault="00521E7A" w:rsidP="00927656">
      <w:pPr>
        <w:pStyle w:val="a8"/>
        <w:widowControl w:val="0"/>
        <w:numPr>
          <w:ilvl w:val="0"/>
          <w:numId w:val="23"/>
        </w:numPr>
        <w:overflowPunct w:val="0"/>
        <w:autoSpaceDE w:val="0"/>
        <w:autoSpaceDN w:val="0"/>
        <w:adjustRightInd w:val="0"/>
        <w:textAlignment w:val="baseline"/>
        <w:rPr>
          <w:sz w:val="24"/>
          <w:rtl/>
        </w:rPr>
      </w:pPr>
      <w:r w:rsidRPr="002878AC">
        <w:rPr>
          <w:sz w:val="24"/>
          <w:rtl/>
        </w:rPr>
        <w:t xml:space="preserve">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w:t>
      </w:r>
      <w:r w:rsidR="00927656">
        <w:rPr>
          <w:rFonts w:hint="cs"/>
          <w:sz w:val="24"/>
          <w:rtl/>
        </w:rPr>
        <w:t>הקול קורא</w:t>
      </w:r>
      <w:r w:rsidRPr="002878AC">
        <w:rPr>
          <w:sz w:val="24"/>
          <w:rtl/>
        </w:rPr>
        <w:t>.</w:t>
      </w:r>
    </w:p>
    <w:p w:rsidR="00521E7A" w:rsidRDefault="00521E7A" w:rsidP="00521E7A">
      <w:pPr>
        <w:rPr>
          <w:rFonts w:cs="David"/>
          <w:rtl/>
        </w:rPr>
      </w:pPr>
    </w:p>
    <w:p w:rsidR="00927656" w:rsidRPr="002878AC" w:rsidRDefault="00927656" w:rsidP="00521E7A">
      <w:pPr>
        <w:rPr>
          <w:rFonts w:cs="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521E7A" w:rsidRPr="002878AC" w:rsidTr="003E6CAB">
        <w:trPr>
          <w:jc w:val="center"/>
        </w:trPr>
        <w:tc>
          <w:tcPr>
            <w:tcW w:w="1326" w:type="dxa"/>
            <w:tcBorders>
              <w:bottom w:val="single" w:sz="12" w:space="0" w:color="auto"/>
            </w:tcBorders>
          </w:tcPr>
          <w:p w:rsidR="00521E7A" w:rsidRPr="002878AC" w:rsidRDefault="00521E7A" w:rsidP="003E6CAB">
            <w:pPr>
              <w:rPr>
                <w:rFonts w:cs="David"/>
                <w:rtl/>
              </w:rPr>
            </w:pPr>
          </w:p>
        </w:tc>
        <w:tc>
          <w:tcPr>
            <w:tcW w:w="709" w:type="dxa"/>
          </w:tcPr>
          <w:p w:rsidR="00521E7A" w:rsidRPr="002878AC" w:rsidRDefault="00521E7A" w:rsidP="003E6CAB">
            <w:pPr>
              <w:rPr>
                <w:rFonts w:cs="David"/>
                <w:rtl/>
              </w:rPr>
            </w:pPr>
          </w:p>
        </w:tc>
        <w:tc>
          <w:tcPr>
            <w:tcW w:w="3118" w:type="dxa"/>
            <w:tcBorders>
              <w:bottom w:val="single" w:sz="12" w:space="0" w:color="auto"/>
            </w:tcBorders>
          </w:tcPr>
          <w:p w:rsidR="00521E7A" w:rsidRPr="002878AC" w:rsidRDefault="00521E7A" w:rsidP="003E6CAB">
            <w:pPr>
              <w:rPr>
                <w:rFonts w:cs="David"/>
                <w:rtl/>
              </w:rPr>
            </w:pPr>
          </w:p>
        </w:tc>
        <w:tc>
          <w:tcPr>
            <w:tcW w:w="709" w:type="dxa"/>
          </w:tcPr>
          <w:p w:rsidR="00521E7A" w:rsidRPr="002878AC" w:rsidRDefault="00521E7A" w:rsidP="003E6CAB">
            <w:pPr>
              <w:rPr>
                <w:rFonts w:cs="David"/>
                <w:rtl/>
              </w:rPr>
            </w:pPr>
          </w:p>
        </w:tc>
        <w:tc>
          <w:tcPr>
            <w:tcW w:w="2552" w:type="dxa"/>
            <w:tcBorders>
              <w:bottom w:val="single" w:sz="12" w:space="0" w:color="auto"/>
            </w:tcBorders>
          </w:tcPr>
          <w:p w:rsidR="00521E7A" w:rsidRPr="002878AC" w:rsidRDefault="00521E7A" w:rsidP="003E6CAB">
            <w:pPr>
              <w:rPr>
                <w:rFonts w:cs="David"/>
                <w:rtl/>
              </w:rPr>
            </w:pPr>
          </w:p>
        </w:tc>
      </w:tr>
      <w:tr w:rsidR="00521E7A" w:rsidRPr="002878AC" w:rsidTr="003E6CAB">
        <w:trPr>
          <w:jc w:val="center"/>
        </w:trPr>
        <w:tc>
          <w:tcPr>
            <w:tcW w:w="1326" w:type="dxa"/>
            <w:tcBorders>
              <w:top w:val="single" w:sz="12" w:space="0" w:color="auto"/>
            </w:tcBorders>
          </w:tcPr>
          <w:p w:rsidR="00521E7A" w:rsidRPr="002878AC" w:rsidRDefault="00521E7A" w:rsidP="003E6CAB">
            <w:pPr>
              <w:jc w:val="center"/>
              <w:rPr>
                <w:rFonts w:cs="David"/>
                <w:rtl/>
              </w:rPr>
            </w:pPr>
            <w:r w:rsidRPr="002878AC">
              <w:rPr>
                <w:rFonts w:cs="David"/>
                <w:b/>
                <w:bCs/>
                <w:rtl/>
              </w:rPr>
              <w:t>תאריך</w:t>
            </w:r>
          </w:p>
        </w:tc>
        <w:tc>
          <w:tcPr>
            <w:tcW w:w="709" w:type="dxa"/>
          </w:tcPr>
          <w:p w:rsidR="00521E7A" w:rsidRPr="002878AC" w:rsidRDefault="00521E7A" w:rsidP="003E6CAB">
            <w:pPr>
              <w:jc w:val="center"/>
              <w:rPr>
                <w:rFonts w:cs="David"/>
                <w:rtl/>
              </w:rPr>
            </w:pPr>
          </w:p>
        </w:tc>
        <w:tc>
          <w:tcPr>
            <w:tcW w:w="3118" w:type="dxa"/>
            <w:tcBorders>
              <w:top w:val="single" w:sz="12" w:space="0" w:color="auto"/>
            </w:tcBorders>
          </w:tcPr>
          <w:p w:rsidR="00521E7A" w:rsidRPr="002878AC" w:rsidRDefault="00521E7A" w:rsidP="003E6CAB">
            <w:pPr>
              <w:jc w:val="center"/>
              <w:rPr>
                <w:rFonts w:cs="David"/>
                <w:rtl/>
              </w:rPr>
            </w:pPr>
            <w:r w:rsidRPr="002878AC">
              <w:rPr>
                <w:rFonts w:cs="David"/>
                <w:b/>
                <w:bCs/>
                <w:rtl/>
              </w:rPr>
              <w:t>שם מלא של החותם בשם המציע</w:t>
            </w:r>
          </w:p>
        </w:tc>
        <w:tc>
          <w:tcPr>
            <w:tcW w:w="709" w:type="dxa"/>
          </w:tcPr>
          <w:p w:rsidR="00521E7A" w:rsidRPr="002878AC" w:rsidRDefault="00521E7A" w:rsidP="003E6CAB">
            <w:pPr>
              <w:jc w:val="center"/>
              <w:rPr>
                <w:rFonts w:cs="David"/>
                <w:rtl/>
              </w:rPr>
            </w:pPr>
          </w:p>
        </w:tc>
        <w:tc>
          <w:tcPr>
            <w:tcW w:w="2552" w:type="dxa"/>
            <w:tcBorders>
              <w:top w:val="single" w:sz="12" w:space="0" w:color="auto"/>
            </w:tcBorders>
          </w:tcPr>
          <w:p w:rsidR="00521E7A" w:rsidRPr="002878AC" w:rsidRDefault="00521E7A" w:rsidP="003E6CAB">
            <w:pPr>
              <w:jc w:val="center"/>
              <w:rPr>
                <w:rFonts w:cs="David"/>
                <w:rtl/>
              </w:rPr>
            </w:pPr>
            <w:r w:rsidRPr="002878AC">
              <w:rPr>
                <w:rFonts w:cs="David"/>
                <w:b/>
                <w:bCs/>
                <w:rtl/>
              </w:rPr>
              <w:t>חתימה וחותמת המציע</w:t>
            </w:r>
          </w:p>
        </w:tc>
      </w:tr>
    </w:tbl>
    <w:p w:rsidR="00521E7A" w:rsidRPr="002878AC" w:rsidRDefault="00521E7A" w:rsidP="00521E7A">
      <w:pPr>
        <w:rPr>
          <w:rFonts w:cs="David"/>
          <w:rtl/>
        </w:rPr>
      </w:pPr>
    </w:p>
    <w:p w:rsidR="00521E7A" w:rsidRPr="002878AC" w:rsidRDefault="00521E7A" w:rsidP="00521E7A">
      <w:pPr>
        <w:rPr>
          <w:rFonts w:cs="David"/>
          <w:rtl/>
        </w:rPr>
      </w:pPr>
    </w:p>
    <w:p w:rsidR="009A7028" w:rsidRPr="00020FC5" w:rsidRDefault="009A7028" w:rsidP="00020FC5">
      <w:pPr>
        <w:spacing w:after="120" w:line="300" w:lineRule="exact"/>
        <w:rPr>
          <w:rFonts w:cs="David"/>
          <w:b/>
          <w:bCs/>
          <w:u w:val="single"/>
          <w:rtl/>
        </w:rPr>
      </w:pPr>
      <w:r>
        <w:rPr>
          <w:b/>
          <w:bCs/>
          <w:rtl/>
        </w:rPr>
        <w:br w:type="page"/>
      </w:r>
      <w:r w:rsidRPr="00020FC5">
        <w:rPr>
          <w:rFonts w:cs="David" w:hint="cs"/>
          <w:b/>
          <w:bCs/>
          <w:u w:val="single"/>
          <w:rtl/>
        </w:rPr>
        <w:t>חלק ב'</w:t>
      </w:r>
      <w:r w:rsidRPr="00020FC5">
        <w:rPr>
          <w:rFonts w:cs="David"/>
          <w:b/>
          <w:bCs/>
          <w:u w:val="single"/>
          <w:rtl/>
        </w:rPr>
        <w:t>–</w:t>
      </w:r>
      <w:r w:rsidRPr="00020FC5">
        <w:rPr>
          <w:rFonts w:cs="David" w:hint="cs"/>
          <w:b/>
          <w:bCs/>
          <w:u w:val="single"/>
          <w:rtl/>
        </w:rPr>
        <w:t xml:space="preserve"> תיאור הפרויקט</w:t>
      </w:r>
    </w:p>
    <w:p w:rsidR="00B50D53" w:rsidRPr="0000703B" w:rsidRDefault="00B50D53" w:rsidP="00B50D53">
      <w:pPr>
        <w:spacing w:after="120" w:line="300" w:lineRule="exact"/>
        <w:rPr>
          <w:rFonts w:cs="David"/>
          <w:b/>
          <w:bCs/>
          <w:u w:val="single"/>
          <w:rtl/>
        </w:rPr>
      </w:pPr>
      <w:r>
        <w:rPr>
          <w:rFonts w:cs="David" w:hint="cs"/>
          <w:b/>
          <w:bCs/>
          <w:u w:val="single"/>
          <w:rtl/>
        </w:rPr>
        <w:t>מידע על מיקום הפעילות והיקף צפוי</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26"/>
        <w:gridCol w:w="3159"/>
        <w:gridCol w:w="4037"/>
      </w:tblGrid>
      <w:tr w:rsidR="00B50D53" w:rsidRPr="0000703B" w:rsidTr="00B50D53">
        <w:tc>
          <w:tcPr>
            <w:tcW w:w="1326" w:type="dxa"/>
            <w:shd w:val="clear" w:color="auto" w:fill="BFBFBF" w:themeFill="background1" w:themeFillShade="BF"/>
          </w:tcPr>
          <w:p w:rsidR="00B50D53" w:rsidRDefault="00B50D53" w:rsidP="00EC0382">
            <w:pPr>
              <w:rPr>
                <w:rFonts w:cs="David"/>
                <w:b/>
                <w:bCs/>
                <w:rtl/>
              </w:rPr>
            </w:pPr>
            <w:r>
              <w:rPr>
                <w:rFonts w:cs="David" w:hint="cs"/>
                <w:b/>
                <w:bCs/>
                <w:rtl/>
              </w:rPr>
              <w:t>מס' מוקד</w:t>
            </w:r>
          </w:p>
        </w:tc>
        <w:tc>
          <w:tcPr>
            <w:tcW w:w="3159" w:type="dxa"/>
            <w:shd w:val="clear" w:color="auto" w:fill="BFBFBF" w:themeFill="background1" w:themeFillShade="BF"/>
          </w:tcPr>
          <w:p w:rsidR="00B50D53" w:rsidRPr="0000703B" w:rsidRDefault="00B50D53" w:rsidP="00EC0382">
            <w:pPr>
              <w:rPr>
                <w:rFonts w:cs="David"/>
                <w:b/>
                <w:bCs/>
                <w:rtl/>
              </w:rPr>
            </w:pPr>
            <w:r>
              <w:rPr>
                <w:rFonts w:cs="David" w:hint="cs"/>
                <w:b/>
                <w:bCs/>
                <w:rtl/>
              </w:rPr>
              <w:t xml:space="preserve">מיקום הפעילות: </w:t>
            </w:r>
          </w:p>
        </w:tc>
        <w:tc>
          <w:tcPr>
            <w:tcW w:w="4037" w:type="dxa"/>
            <w:shd w:val="clear" w:color="auto" w:fill="BFBFBF" w:themeFill="background1" w:themeFillShade="BF"/>
          </w:tcPr>
          <w:p w:rsidR="00B50D53" w:rsidRPr="00B50D53" w:rsidRDefault="00B50D53" w:rsidP="00B50D53">
            <w:pPr>
              <w:jc w:val="center"/>
              <w:rPr>
                <w:rFonts w:cs="David"/>
                <w:b/>
                <w:bCs/>
                <w:rtl/>
              </w:rPr>
            </w:pPr>
            <w:r>
              <w:rPr>
                <w:rFonts w:cs="David" w:hint="cs"/>
                <w:b/>
                <w:bCs/>
                <w:rtl/>
              </w:rPr>
              <w:t>מספר משתתפים צפוי:</w:t>
            </w:r>
          </w:p>
        </w:tc>
      </w:tr>
      <w:tr w:rsidR="00B50D53" w:rsidRPr="0000703B" w:rsidTr="00B50D53">
        <w:tc>
          <w:tcPr>
            <w:tcW w:w="1326" w:type="dxa"/>
            <w:shd w:val="pct15" w:color="auto" w:fill="auto"/>
          </w:tcPr>
          <w:p w:rsidR="00B50D53" w:rsidRPr="0000703B" w:rsidRDefault="00B50D53" w:rsidP="00EC0382">
            <w:pPr>
              <w:rPr>
                <w:rFonts w:cs="David"/>
                <w:b/>
                <w:bCs/>
                <w:rtl/>
              </w:rPr>
            </w:pPr>
            <w:r>
              <w:rPr>
                <w:rFonts w:cs="David" w:hint="cs"/>
                <w:b/>
                <w:bCs/>
                <w:rtl/>
              </w:rPr>
              <w:t>1</w:t>
            </w:r>
          </w:p>
        </w:tc>
        <w:tc>
          <w:tcPr>
            <w:tcW w:w="3159" w:type="dxa"/>
            <w:shd w:val="clear" w:color="auto" w:fill="FFFFFF" w:themeFill="background1"/>
          </w:tcPr>
          <w:p w:rsidR="00B50D53" w:rsidRPr="0000703B" w:rsidRDefault="00B50D53" w:rsidP="00EC0382">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4037" w:type="dxa"/>
          </w:tcPr>
          <w:p w:rsidR="00B50D53" w:rsidRPr="0000703B" w:rsidRDefault="00B50D53" w:rsidP="00EC0382">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B50D53" w:rsidRPr="0000703B" w:rsidTr="00B50D53">
        <w:tc>
          <w:tcPr>
            <w:tcW w:w="1326" w:type="dxa"/>
            <w:shd w:val="pct15" w:color="auto" w:fill="auto"/>
          </w:tcPr>
          <w:p w:rsidR="00B50D53" w:rsidRPr="0000703B" w:rsidRDefault="00B50D53" w:rsidP="00EC0382">
            <w:pPr>
              <w:rPr>
                <w:rFonts w:cs="David"/>
                <w:b/>
                <w:bCs/>
                <w:rtl/>
              </w:rPr>
            </w:pPr>
            <w:r>
              <w:rPr>
                <w:rFonts w:cs="David" w:hint="cs"/>
                <w:b/>
                <w:bCs/>
                <w:rtl/>
              </w:rPr>
              <w:t>2</w:t>
            </w:r>
          </w:p>
        </w:tc>
        <w:tc>
          <w:tcPr>
            <w:tcW w:w="3159" w:type="dxa"/>
            <w:shd w:val="clear" w:color="auto" w:fill="FFFFFF" w:themeFill="background1"/>
          </w:tcPr>
          <w:p w:rsidR="00B50D53" w:rsidRPr="0000703B" w:rsidRDefault="00B50D53" w:rsidP="00EC0382">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4037" w:type="dxa"/>
          </w:tcPr>
          <w:p w:rsidR="00B50D53" w:rsidRPr="0000703B" w:rsidRDefault="00B50D53" w:rsidP="00EC0382">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B50D53" w:rsidRPr="0000703B" w:rsidTr="00B50D53">
        <w:tc>
          <w:tcPr>
            <w:tcW w:w="1326" w:type="dxa"/>
            <w:shd w:val="pct15" w:color="auto" w:fill="auto"/>
          </w:tcPr>
          <w:p w:rsidR="00B50D53" w:rsidRPr="0000703B" w:rsidRDefault="00B50D53" w:rsidP="00EC0382">
            <w:pPr>
              <w:rPr>
                <w:rFonts w:cs="David"/>
                <w:b/>
                <w:bCs/>
                <w:rtl/>
              </w:rPr>
            </w:pPr>
            <w:r>
              <w:rPr>
                <w:rFonts w:cs="David" w:hint="cs"/>
                <w:b/>
                <w:bCs/>
                <w:rtl/>
              </w:rPr>
              <w:t>3</w:t>
            </w:r>
          </w:p>
        </w:tc>
        <w:tc>
          <w:tcPr>
            <w:tcW w:w="3159" w:type="dxa"/>
            <w:shd w:val="clear" w:color="auto" w:fill="FFFFFF" w:themeFill="background1"/>
          </w:tcPr>
          <w:p w:rsidR="00B50D53" w:rsidRPr="0000703B" w:rsidRDefault="00B50D53" w:rsidP="00EC0382">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4037" w:type="dxa"/>
          </w:tcPr>
          <w:p w:rsidR="00B50D53" w:rsidRPr="0000703B" w:rsidRDefault="00B50D53" w:rsidP="00EC0382">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B50D53" w:rsidRPr="0000703B" w:rsidTr="00B50D53">
        <w:tc>
          <w:tcPr>
            <w:tcW w:w="1326" w:type="dxa"/>
            <w:shd w:val="pct15" w:color="auto" w:fill="auto"/>
          </w:tcPr>
          <w:p w:rsidR="00B50D53" w:rsidRDefault="00B50D53" w:rsidP="00EC0382">
            <w:pPr>
              <w:rPr>
                <w:rFonts w:cs="David"/>
                <w:b/>
                <w:bCs/>
                <w:rtl/>
              </w:rPr>
            </w:pPr>
            <w:r>
              <w:rPr>
                <w:rFonts w:cs="David" w:hint="cs"/>
                <w:b/>
                <w:bCs/>
                <w:rtl/>
              </w:rPr>
              <w:t>4</w:t>
            </w:r>
          </w:p>
        </w:tc>
        <w:tc>
          <w:tcPr>
            <w:tcW w:w="3159" w:type="dxa"/>
            <w:shd w:val="clear" w:color="auto" w:fill="FFFFFF" w:themeFill="background1"/>
          </w:tcPr>
          <w:p w:rsidR="00B50D53" w:rsidRPr="0000703B" w:rsidRDefault="00B50D53" w:rsidP="00EC0382">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4037" w:type="dxa"/>
          </w:tcPr>
          <w:p w:rsidR="00B50D53" w:rsidRPr="0000703B" w:rsidRDefault="00B50D53" w:rsidP="00EC0382">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B50D53" w:rsidRPr="0000703B" w:rsidTr="00B50D53">
        <w:tc>
          <w:tcPr>
            <w:tcW w:w="1326" w:type="dxa"/>
            <w:shd w:val="pct15" w:color="auto" w:fill="auto"/>
          </w:tcPr>
          <w:p w:rsidR="00B50D53" w:rsidRDefault="00B50D53" w:rsidP="00EC0382">
            <w:pPr>
              <w:rPr>
                <w:rFonts w:cs="David"/>
                <w:b/>
                <w:bCs/>
                <w:rtl/>
              </w:rPr>
            </w:pPr>
            <w:r>
              <w:rPr>
                <w:rFonts w:cs="David" w:hint="cs"/>
                <w:b/>
                <w:bCs/>
                <w:rtl/>
              </w:rPr>
              <w:t>5</w:t>
            </w:r>
          </w:p>
        </w:tc>
        <w:tc>
          <w:tcPr>
            <w:tcW w:w="3159" w:type="dxa"/>
            <w:shd w:val="clear" w:color="auto" w:fill="FFFFFF" w:themeFill="background1"/>
          </w:tcPr>
          <w:p w:rsidR="00B50D53" w:rsidRPr="0000703B" w:rsidRDefault="00B50D53" w:rsidP="00EC0382">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4037" w:type="dxa"/>
          </w:tcPr>
          <w:p w:rsidR="00B50D53" w:rsidRPr="0000703B" w:rsidRDefault="00B50D53" w:rsidP="00EC0382">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B50D53" w:rsidRPr="0000703B" w:rsidTr="00EC0382">
        <w:tc>
          <w:tcPr>
            <w:tcW w:w="4485" w:type="dxa"/>
            <w:gridSpan w:val="2"/>
            <w:shd w:val="pct15" w:color="auto" w:fill="auto"/>
          </w:tcPr>
          <w:p w:rsidR="00B50D53" w:rsidRPr="0000703B" w:rsidRDefault="00B50D53" w:rsidP="00B50D53">
            <w:pPr>
              <w:jc w:val="center"/>
              <w:rPr>
                <w:rFonts w:ascii="Arial" w:hAnsi="Arial" w:cs="David"/>
                <w:caps/>
                <w:lang w:val="en-GB"/>
              </w:rPr>
            </w:pPr>
            <w:r>
              <w:rPr>
                <w:rFonts w:cs="David" w:hint="cs"/>
                <w:b/>
                <w:bCs/>
                <w:rtl/>
              </w:rPr>
              <w:t>סה"כ:</w:t>
            </w:r>
          </w:p>
        </w:tc>
        <w:tc>
          <w:tcPr>
            <w:tcW w:w="4037" w:type="dxa"/>
          </w:tcPr>
          <w:p w:rsidR="00B50D53" w:rsidRPr="0000703B" w:rsidRDefault="00B50D53" w:rsidP="00EC0382">
            <w:pPr>
              <w:jc w:val="center"/>
              <w:rPr>
                <w:rFonts w:ascii="Arial" w:hAnsi="Arial" w:cs="David"/>
                <w:caps/>
                <w:lang w:val="en-GB"/>
              </w:rPr>
            </w:pPr>
          </w:p>
        </w:tc>
      </w:tr>
    </w:tbl>
    <w:p w:rsidR="009A7028" w:rsidRDefault="009A7028" w:rsidP="009A7028">
      <w:pPr>
        <w:rPr>
          <w:b/>
          <w:bCs/>
          <w:rtl/>
        </w:rPr>
      </w:pPr>
    </w:p>
    <w:p w:rsidR="009A7028" w:rsidRPr="00C70639" w:rsidRDefault="00B50D53" w:rsidP="009A7028">
      <w:pPr>
        <w:rPr>
          <w:rtl/>
        </w:rPr>
      </w:pPr>
      <w:r w:rsidRPr="00B50D53">
        <w:rPr>
          <w:rFonts w:cs="David" w:hint="cs"/>
          <w:b/>
          <w:bCs/>
          <w:u w:val="single"/>
          <w:rtl/>
        </w:rPr>
        <w:t>תיאור הפעילות במקודים השונים:</w:t>
      </w:r>
      <w:r>
        <w:rPr>
          <w:rFonts w:hint="cs"/>
          <w:rtl/>
        </w:rPr>
        <w:t xml:space="preserve"> </w:t>
      </w:r>
      <w:r w:rsidR="00927656">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7656" w:rsidRDefault="00927656" w:rsidP="009A7028">
      <w:pPr>
        <w:jc w:val="both"/>
        <w:rPr>
          <w:b/>
          <w:bCs/>
          <w:rtl/>
        </w:rPr>
      </w:pPr>
      <w:r>
        <w:rPr>
          <w:rFonts w:hint="cs"/>
          <w:rtl/>
        </w:rPr>
        <w:t>_______________________________________________________________________________________________________________________________________________________________________________________________________________</w:t>
      </w:r>
    </w:p>
    <w:p w:rsidR="00020FC5" w:rsidRDefault="00927656" w:rsidP="00B50D53">
      <w:pPr>
        <w:jc w:val="both"/>
        <w:rPr>
          <w:b/>
          <w:bCs/>
          <w:sz w:val="32"/>
          <w:szCs w:val="32"/>
          <w:u w:val="single"/>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0D53" w:rsidRDefault="00B50D53" w:rsidP="00B50D53">
      <w:pPr>
        <w:jc w:val="both"/>
        <w:rPr>
          <w:b/>
          <w:bCs/>
          <w:sz w:val="32"/>
          <w:szCs w:val="32"/>
          <w:u w:val="single"/>
          <w:rtl/>
        </w:rPr>
      </w:pPr>
    </w:p>
    <w:p w:rsidR="00B50D53" w:rsidRPr="00C70639" w:rsidRDefault="00B50D53" w:rsidP="00B50D53">
      <w:pPr>
        <w:rPr>
          <w:rtl/>
        </w:rPr>
      </w:pPr>
      <w:r>
        <w:rPr>
          <w:rFonts w:hint="cs"/>
          <w:rtl/>
        </w:rPr>
        <w:t>_______________________________________________________________________________________________________________________________________________________________________________________________________________</w:t>
      </w:r>
    </w:p>
    <w:p w:rsidR="00B50D53" w:rsidRDefault="00B50D53" w:rsidP="00B50D53">
      <w:pPr>
        <w:jc w:val="both"/>
        <w:rPr>
          <w:b/>
          <w:bCs/>
          <w:rtl/>
        </w:rPr>
      </w:pPr>
      <w:r>
        <w:rPr>
          <w:rFonts w:hint="cs"/>
          <w:rtl/>
        </w:rPr>
        <w:t>_______________________________________________________________________________________________________________________________________________________________________________________________________________</w:t>
      </w:r>
    </w:p>
    <w:p w:rsidR="00B50D53" w:rsidRDefault="00B50D53" w:rsidP="00B50D53">
      <w:pPr>
        <w:jc w:val="both"/>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0D53" w:rsidRDefault="00B50D53" w:rsidP="00B50D53">
      <w:pPr>
        <w:jc w:val="both"/>
        <w:rPr>
          <w:b/>
          <w:bCs/>
          <w:sz w:val="32"/>
          <w:szCs w:val="32"/>
          <w:u w:val="single"/>
          <w:rtl/>
        </w:rPr>
        <w:sectPr w:rsidR="00B50D53" w:rsidSect="0091712B">
          <w:pgSz w:w="11906" w:h="16838"/>
          <w:pgMar w:top="1440" w:right="1800" w:bottom="1440" w:left="1800" w:header="708" w:footer="708" w:gutter="0"/>
          <w:cols w:space="708"/>
          <w:bidi/>
          <w:rtlGutter/>
          <w:docGrid w:linePitch="360"/>
        </w:sect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7028" w:rsidRPr="00927656" w:rsidRDefault="009A7028" w:rsidP="009A7028">
      <w:pPr>
        <w:spacing w:after="120" w:line="300" w:lineRule="exact"/>
        <w:rPr>
          <w:rFonts w:cs="David"/>
          <w:b/>
          <w:bCs/>
          <w:u w:val="single"/>
          <w:rtl/>
        </w:rPr>
      </w:pPr>
      <w:r w:rsidRPr="00927656">
        <w:rPr>
          <w:rFonts w:cs="David" w:hint="cs"/>
          <w:b/>
          <w:bCs/>
          <w:u w:val="single"/>
          <w:rtl/>
        </w:rPr>
        <w:t>ח</w:t>
      </w:r>
      <w:r w:rsidR="0000703B" w:rsidRPr="00927656">
        <w:rPr>
          <w:rFonts w:cs="David" w:hint="cs"/>
          <w:b/>
          <w:bCs/>
          <w:u w:val="single"/>
          <w:rtl/>
        </w:rPr>
        <w:t>לק ג</w:t>
      </w:r>
      <w:r w:rsidRPr="00927656">
        <w:rPr>
          <w:rFonts w:cs="David" w:hint="cs"/>
          <w:b/>
          <w:bCs/>
          <w:u w:val="single"/>
          <w:rtl/>
        </w:rPr>
        <w:t xml:space="preserve">' </w:t>
      </w:r>
      <w:r w:rsidRPr="00927656">
        <w:rPr>
          <w:rFonts w:cs="David"/>
          <w:b/>
          <w:bCs/>
          <w:u w:val="single"/>
          <w:rtl/>
        </w:rPr>
        <w:t>–</w:t>
      </w:r>
      <w:r w:rsidRPr="00927656">
        <w:rPr>
          <w:rFonts w:cs="David" w:hint="cs"/>
          <w:b/>
          <w:bCs/>
          <w:u w:val="single"/>
          <w:rtl/>
        </w:rPr>
        <w:t xml:space="preserve"> פירוט התקציב</w:t>
      </w:r>
    </w:p>
    <w:p w:rsidR="009A7028" w:rsidRDefault="009A7028" w:rsidP="009A7028">
      <w:pPr>
        <w:jc w:val="both"/>
        <w:rPr>
          <w:b/>
          <w:bCs/>
          <w:rtl/>
        </w:rPr>
      </w:pPr>
    </w:p>
    <w:tbl>
      <w:tblPr>
        <w:bidiVisual/>
        <w:tblW w:w="16680" w:type="dxa"/>
        <w:tblInd w:w="93" w:type="dxa"/>
        <w:tblLook w:val="04A0" w:firstRow="1" w:lastRow="0" w:firstColumn="1" w:lastColumn="0" w:noHBand="0" w:noVBand="1"/>
      </w:tblPr>
      <w:tblGrid>
        <w:gridCol w:w="7718"/>
        <w:gridCol w:w="2540"/>
        <w:gridCol w:w="3144"/>
        <w:gridCol w:w="236"/>
        <w:gridCol w:w="882"/>
        <w:gridCol w:w="198"/>
        <w:gridCol w:w="882"/>
        <w:gridCol w:w="1080"/>
      </w:tblGrid>
      <w:tr w:rsidR="0000703B" w:rsidRPr="0000703B" w:rsidTr="0000703B">
        <w:trPr>
          <w:trHeight w:val="525"/>
        </w:trPr>
        <w:tc>
          <w:tcPr>
            <w:tcW w:w="16680" w:type="dxa"/>
            <w:gridSpan w:val="8"/>
            <w:tcBorders>
              <w:top w:val="nil"/>
              <w:left w:val="nil"/>
              <w:bottom w:val="nil"/>
              <w:right w:val="nil"/>
            </w:tcBorders>
            <w:shd w:val="clear" w:color="auto" w:fill="auto"/>
            <w:noWrap/>
            <w:vAlign w:val="bottom"/>
            <w:hideMark/>
          </w:tcPr>
          <w:p w:rsidR="0000703B" w:rsidRPr="0000703B" w:rsidRDefault="0000703B" w:rsidP="00020FC5">
            <w:pPr>
              <w:jc w:val="center"/>
              <w:rPr>
                <w:rFonts w:ascii="Arial" w:hAnsi="Arial" w:cs="David"/>
                <w:b/>
                <w:bCs/>
                <w:color w:val="000000"/>
                <w:sz w:val="40"/>
                <w:szCs w:val="40"/>
                <w14:shadow w14:blurRad="50800" w14:dist="38100" w14:dir="2700000" w14:sx="100000" w14:sy="100000" w14:kx="0" w14:ky="0" w14:algn="tl">
                  <w14:srgbClr w14:val="000000">
                    <w14:alpha w14:val="60000"/>
                  </w14:srgbClr>
                </w14:shadow>
              </w:rPr>
            </w:pPr>
            <w:r w:rsidRPr="0000703B">
              <w:rPr>
                <w:rFonts w:ascii="Arial" w:hAnsi="Arial" w:cs="David" w:hint="cs"/>
                <w:b/>
                <w:bCs/>
                <w:color w:val="000000"/>
                <w:sz w:val="40"/>
                <w:szCs w:val="40"/>
                <w:rtl/>
                <w14:shadow w14:blurRad="50800" w14:dist="38100" w14:dir="2700000" w14:sx="100000" w14:sy="100000" w14:kx="0" w14:ky="0" w14:algn="tl">
                  <w14:srgbClr w14:val="000000">
                    <w14:alpha w14:val="60000"/>
                  </w14:srgbClr>
                </w14:shadow>
              </w:rPr>
              <w:t>שם הרשות:</w:t>
            </w:r>
          </w:p>
        </w:tc>
      </w:tr>
      <w:tr w:rsidR="0000703B" w:rsidRPr="0000703B" w:rsidTr="0000703B">
        <w:trPr>
          <w:trHeight w:val="405"/>
        </w:trPr>
        <w:tc>
          <w:tcPr>
            <w:tcW w:w="16680" w:type="dxa"/>
            <w:gridSpan w:val="8"/>
            <w:tcBorders>
              <w:top w:val="nil"/>
              <w:left w:val="nil"/>
              <w:bottom w:val="nil"/>
              <w:right w:val="nil"/>
            </w:tcBorders>
            <w:shd w:val="clear" w:color="auto" w:fill="auto"/>
            <w:noWrap/>
            <w:vAlign w:val="bottom"/>
            <w:hideMark/>
          </w:tcPr>
          <w:p w:rsidR="0000703B" w:rsidRDefault="0000703B" w:rsidP="00020FC5">
            <w:pPr>
              <w:jc w:val="center"/>
              <w:rPr>
                <w:ins w:id="6" w:author="Ofra Sharon" w:date="2015-08-26T12:20:00Z"/>
                <w:rFonts w:ascii="Arial" w:hAnsi="Arial" w:cs="David"/>
                <w:color w:val="000000"/>
                <w:sz w:val="32"/>
                <w:szCs w:val="32"/>
                <w:rtl/>
                <w14:shadow w14:blurRad="50800" w14:dist="38100" w14:dir="2700000" w14:sx="100000" w14:sy="100000" w14:kx="0" w14:ky="0" w14:algn="tl">
                  <w14:srgbClr w14:val="000000">
                    <w14:alpha w14:val="60000"/>
                  </w14:srgbClr>
                </w14:shadow>
              </w:rPr>
            </w:pPr>
            <w:r w:rsidRPr="0000703B">
              <w:rPr>
                <w:rFonts w:ascii="Arial" w:hAnsi="Arial" w:cs="David" w:hint="cs"/>
                <w:color w:val="000000"/>
                <w:sz w:val="32"/>
                <w:szCs w:val="32"/>
                <w:rtl/>
                <w14:shadow w14:blurRad="50800" w14:dist="38100" w14:dir="2700000" w14:sx="100000" w14:sy="100000" w14:kx="0" w14:ky="0" w14:algn="tl">
                  <w14:srgbClr w14:val="000000">
                    <w14:alpha w14:val="60000"/>
                  </w14:srgbClr>
                </w14:shadow>
              </w:rPr>
              <w:t>מס' הרשות :</w:t>
            </w:r>
          </w:p>
          <w:p w:rsidR="00102AC0" w:rsidRPr="0000703B" w:rsidRDefault="00102AC0" w:rsidP="00102AC0">
            <w:pPr>
              <w:rPr>
                <w:rFonts w:ascii="Arial" w:hAnsi="Arial" w:cs="David"/>
                <w:color w:val="000000"/>
                <w:sz w:val="32"/>
                <w:szCs w:val="32"/>
                <w14:shadow w14:blurRad="50800" w14:dist="38100" w14:dir="2700000" w14:sx="100000" w14:sy="100000" w14:kx="0" w14:ky="0" w14:algn="tl">
                  <w14:srgbClr w14:val="000000">
                    <w14:alpha w14:val="60000"/>
                  </w14:srgbClr>
                </w14:shadow>
              </w:rPr>
            </w:pPr>
          </w:p>
        </w:tc>
      </w:tr>
      <w:tr w:rsidR="0000703B" w:rsidRPr="0000703B" w:rsidTr="00C55C30">
        <w:trPr>
          <w:trHeight w:val="465"/>
        </w:trPr>
        <w:tc>
          <w:tcPr>
            <w:tcW w:w="7718" w:type="dxa"/>
            <w:tcBorders>
              <w:top w:val="nil"/>
              <w:left w:val="nil"/>
              <w:bottom w:val="nil"/>
              <w:right w:val="nil"/>
            </w:tcBorders>
            <w:shd w:val="clear" w:color="auto" w:fill="auto"/>
            <w:noWrap/>
            <w:vAlign w:val="bottom"/>
            <w:hideMark/>
          </w:tcPr>
          <w:p w:rsidR="00102AC0" w:rsidRDefault="00102AC0" w:rsidP="00020FC5">
            <w:pPr>
              <w:jc w:val="center"/>
              <w:rPr>
                <w:ins w:id="7" w:author="Ofra Sharon" w:date="2015-08-26T12:20:00Z"/>
                <w:rFonts w:ascii="Arial" w:hAnsi="Arial" w:cs="David"/>
                <w:b/>
                <w:bCs/>
                <w:color w:val="000000"/>
                <w:sz w:val="28"/>
                <w:szCs w:val="28"/>
                <w:rtl/>
                <w14:shadow w14:blurRad="50800" w14:dist="38100" w14:dir="2700000" w14:sx="100000" w14:sy="100000" w14:kx="0" w14:ky="0" w14:algn="tl">
                  <w14:srgbClr w14:val="000000">
                    <w14:alpha w14:val="60000"/>
                  </w14:srgbClr>
                </w14:shadow>
              </w:rPr>
            </w:pPr>
          </w:p>
          <w:p w:rsidR="0000703B" w:rsidRPr="0000703B" w:rsidRDefault="0000703B" w:rsidP="00020FC5">
            <w:pPr>
              <w:jc w:val="center"/>
              <w:rPr>
                <w:rFonts w:ascii="Arial" w:hAnsi="Arial" w:cs="David"/>
                <w:b/>
                <w:bCs/>
                <w:color w:val="000000"/>
                <w:sz w:val="28"/>
                <w:szCs w:val="28"/>
                <w14:shadow w14:blurRad="50800" w14:dist="38100" w14:dir="2700000" w14:sx="100000" w14:sy="100000" w14:kx="0" w14:ky="0" w14:algn="tl">
                  <w14:srgbClr w14:val="000000">
                    <w14:alpha w14:val="60000"/>
                  </w14:srgbClr>
                </w14:shadow>
              </w:rPr>
            </w:pPr>
            <w:r w:rsidRPr="0000703B">
              <w:rPr>
                <w:rFonts w:ascii="Arial" w:hAnsi="Arial" w:cs="David" w:hint="cs"/>
                <w:b/>
                <w:bCs/>
                <w:color w:val="000000"/>
                <w:sz w:val="28"/>
                <w:szCs w:val="28"/>
                <w:rtl/>
                <w14:shadow w14:blurRad="50800" w14:dist="38100" w14:dir="2700000" w14:sx="100000" w14:sy="100000" w14:kx="0" w14:ky="0" w14:algn="tl">
                  <w14:srgbClr w14:val="000000">
                    <w14:alpha w14:val="60000"/>
                  </w14:srgbClr>
                </w14:shadow>
              </w:rPr>
              <w:t>שם א</w:t>
            </w:r>
            <w:r w:rsidR="00020FC5">
              <w:rPr>
                <w:rFonts w:ascii="Arial" w:hAnsi="Arial" w:cs="David" w:hint="cs"/>
                <w:b/>
                <w:bCs/>
                <w:color w:val="000000"/>
                <w:sz w:val="28"/>
                <w:szCs w:val="28"/>
                <w:rtl/>
                <w14:shadow w14:blurRad="50800" w14:dist="38100" w14:dir="2700000" w14:sx="100000" w14:sy="100000" w14:kx="0" w14:ky="0" w14:algn="tl">
                  <w14:srgbClr w14:val="000000">
                    <w14:alpha w14:val="60000"/>
                  </w14:srgbClr>
                </w14:shadow>
              </w:rPr>
              <w:t>י</w:t>
            </w:r>
            <w:r w:rsidRPr="0000703B">
              <w:rPr>
                <w:rFonts w:ascii="Arial" w:hAnsi="Arial" w:cs="David" w:hint="cs"/>
                <w:b/>
                <w:bCs/>
                <w:color w:val="000000"/>
                <w:sz w:val="28"/>
                <w:szCs w:val="28"/>
                <w:rtl/>
                <w14:shadow w14:blurRad="50800" w14:dist="38100" w14:dir="2700000" w14:sx="100000" w14:sy="100000" w14:kx="0" w14:ky="0" w14:algn="tl">
                  <w14:srgbClr w14:val="000000">
                    <w14:alpha w14:val="60000"/>
                  </w14:srgbClr>
                </w14:shadow>
              </w:rPr>
              <w:t>רוע:</w:t>
            </w:r>
          </w:p>
        </w:tc>
        <w:tc>
          <w:tcPr>
            <w:tcW w:w="2540" w:type="dxa"/>
            <w:tcBorders>
              <w:top w:val="nil"/>
              <w:left w:val="nil"/>
              <w:bottom w:val="nil"/>
              <w:right w:val="nil"/>
            </w:tcBorders>
            <w:shd w:val="clear" w:color="auto" w:fill="auto"/>
            <w:noWrap/>
            <w:vAlign w:val="bottom"/>
            <w:hideMark/>
          </w:tcPr>
          <w:p w:rsidR="0000703B" w:rsidRPr="0000703B" w:rsidRDefault="0000703B" w:rsidP="00020FC5">
            <w:pPr>
              <w:jc w:val="cente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c>
          <w:tcPr>
            <w:tcW w:w="3144" w:type="dxa"/>
            <w:tcBorders>
              <w:top w:val="nil"/>
              <w:left w:val="nil"/>
              <w:bottom w:val="nil"/>
              <w:right w:val="nil"/>
            </w:tcBorders>
            <w:shd w:val="clear" w:color="auto" w:fill="auto"/>
            <w:noWrap/>
            <w:vAlign w:val="bottom"/>
            <w:hideMark/>
          </w:tcPr>
          <w:p w:rsidR="0000703B" w:rsidRPr="0000703B" w:rsidRDefault="0000703B" w:rsidP="0000703B">
            <w:pP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c>
          <w:tcPr>
            <w:tcW w:w="1118" w:type="dxa"/>
            <w:gridSpan w:val="2"/>
            <w:tcBorders>
              <w:top w:val="nil"/>
              <w:left w:val="nil"/>
              <w:bottom w:val="nil"/>
              <w:right w:val="nil"/>
            </w:tcBorders>
            <w:shd w:val="clear" w:color="auto" w:fill="auto"/>
            <w:noWrap/>
            <w:vAlign w:val="bottom"/>
            <w:hideMark/>
          </w:tcPr>
          <w:p w:rsidR="0000703B" w:rsidRPr="0000703B" w:rsidRDefault="0000703B" w:rsidP="0000703B">
            <w:pP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c>
          <w:tcPr>
            <w:tcW w:w="1080" w:type="dxa"/>
            <w:gridSpan w:val="2"/>
            <w:tcBorders>
              <w:top w:val="nil"/>
              <w:left w:val="nil"/>
              <w:bottom w:val="nil"/>
              <w:right w:val="nil"/>
            </w:tcBorders>
            <w:shd w:val="clear" w:color="auto" w:fill="auto"/>
            <w:noWrap/>
            <w:vAlign w:val="bottom"/>
            <w:hideMark/>
          </w:tcPr>
          <w:p w:rsidR="0000703B" w:rsidRPr="0000703B" w:rsidRDefault="0000703B" w:rsidP="0000703B">
            <w:pP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c>
          <w:tcPr>
            <w:tcW w:w="1080" w:type="dxa"/>
            <w:tcBorders>
              <w:top w:val="nil"/>
              <w:left w:val="nil"/>
              <w:bottom w:val="nil"/>
              <w:right w:val="nil"/>
            </w:tcBorders>
            <w:shd w:val="clear" w:color="auto" w:fill="auto"/>
            <w:noWrap/>
            <w:vAlign w:val="bottom"/>
            <w:hideMark/>
          </w:tcPr>
          <w:p w:rsidR="0000703B" w:rsidRPr="0000703B" w:rsidRDefault="0000703B" w:rsidP="0000703B">
            <w:pP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r>
      <w:tr w:rsidR="00C55C30" w:rsidRPr="0000703B" w:rsidTr="00C55C30">
        <w:trPr>
          <w:gridAfter w:val="2"/>
          <w:wAfter w:w="1962" w:type="dxa"/>
          <w:trHeight w:val="417"/>
        </w:trPr>
        <w:tc>
          <w:tcPr>
            <w:tcW w:w="7718"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C55C30" w:rsidRPr="0000703B" w:rsidRDefault="00C55C30" w:rsidP="0000703B">
            <w:pPr>
              <w:jc w:val="center"/>
              <w:rPr>
                <w:rFonts w:ascii="Arial" w:hAnsi="Arial" w:cs="David"/>
                <w:b/>
                <w:bCs/>
                <w:color w:val="000000"/>
              </w:rPr>
            </w:pPr>
            <w:r w:rsidRPr="0000703B">
              <w:rPr>
                <w:rFonts w:ascii="Arial" w:hAnsi="Arial" w:cs="David" w:hint="cs"/>
                <w:b/>
                <w:bCs/>
                <w:color w:val="000000"/>
                <w:rtl/>
              </w:rPr>
              <w:t>הוצאות</w:t>
            </w:r>
          </w:p>
        </w:tc>
        <w:tc>
          <w:tcPr>
            <w:tcW w:w="5684" w:type="dxa"/>
            <w:gridSpan w:val="2"/>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C55C30" w:rsidRPr="0000703B" w:rsidRDefault="00C55C30" w:rsidP="0000703B">
            <w:pPr>
              <w:jc w:val="center"/>
              <w:rPr>
                <w:rFonts w:ascii="Arial" w:hAnsi="Arial" w:cs="David"/>
                <w:b/>
                <w:bCs/>
                <w:color w:val="000000"/>
                <w:sz w:val="22"/>
                <w:szCs w:val="22"/>
              </w:rPr>
            </w:pPr>
            <w:r w:rsidRPr="0000703B">
              <w:rPr>
                <w:rFonts w:ascii="Arial" w:hAnsi="Arial" w:cs="David" w:hint="cs"/>
                <w:b/>
                <w:bCs/>
                <w:color w:val="000000"/>
                <w:sz w:val="22"/>
                <w:szCs w:val="22"/>
                <w:rtl/>
              </w:rPr>
              <w:t>הנתונים בשקלים חדשים</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David"/>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David"/>
                <w:color w:val="000000"/>
                <w:sz w:val="22"/>
                <w:szCs w:val="22"/>
              </w:rPr>
            </w:pPr>
          </w:p>
        </w:tc>
      </w:tr>
      <w:tr w:rsidR="00C55C30" w:rsidRPr="0000703B" w:rsidTr="00C55C30">
        <w:trPr>
          <w:gridAfter w:val="2"/>
          <w:wAfter w:w="1962" w:type="dxa"/>
          <w:trHeight w:val="140"/>
        </w:trPr>
        <w:tc>
          <w:tcPr>
            <w:tcW w:w="7718" w:type="dxa"/>
            <w:vMerge/>
            <w:tcBorders>
              <w:top w:val="single" w:sz="4" w:space="0" w:color="auto"/>
              <w:left w:val="single" w:sz="4" w:space="0" w:color="auto"/>
              <w:bottom w:val="single" w:sz="4" w:space="0" w:color="auto"/>
              <w:right w:val="single" w:sz="4" w:space="0" w:color="auto"/>
            </w:tcBorders>
            <w:vAlign w:val="center"/>
            <w:hideMark/>
          </w:tcPr>
          <w:p w:rsidR="00C55C30" w:rsidRPr="0000703B" w:rsidRDefault="00C55C30" w:rsidP="0000703B">
            <w:pPr>
              <w:bidi w:val="0"/>
              <w:rPr>
                <w:rFonts w:ascii="Arial" w:hAnsi="Arial" w:cs="David"/>
                <w:b/>
                <w:bCs/>
                <w:color w:val="000000"/>
              </w:rPr>
            </w:pPr>
          </w:p>
        </w:tc>
        <w:tc>
          <w:tcPr>
            <w:tcW w:w="2540" w:type="dxa"/>
            <w:tcBorders>
              <w:top w:val="nil"/>
              <w:left w:val="single" w:sz="4" w:space="0" w:color="auto"/>
              <w:bottom w:val="single" w:sz="4" w:space="0" w:color="auto"/>
              <w:right w:val="single" w:sz="4" w:space="0" w:color="auto"/>
            </w:tcBorders>
            <w:shd w:val="clear" w:color="000000" w:fill="FCD5B4"/>
            <w:vAlign w:val="center"/>
            <w:hideMark/>
          </w:tcPr>
          <w:p w:rsidR="00C55C30" w:rsidRPr="0000703B" w:rsidRDefault="00C55C30" w:rsidP="0000703B">
            <w:pPr>
              <w:jc w:val="center"/>
              <w:rPr>
                <w:rFonts w:ascii="Arial" w:hAnsi="Arial" w:cs="David"/>
                <w:b/>
                <w:bCs/>
                <w:color w:val="000000"/>
                <w:rtl/>
              </w:rPr>
            </w:pPr>
            <w:r w:rsidRPr="0000703B">
              <w:rPr>
                <w:rFonts w:ascii="Arial" w:hAnsi="Arial" w:cs="David" w:hint="cs"/>
                <w:b/>
                <w:bCs/>
                <w:color w:val="000000"/>
                <w:rtl/>
              </w:rPr>
              <w:t xml:space="preserve">תקציב הפרויקט </w:t>
            </w:r>
            <w:r>
              <w:rPr>
                <w:rFonts w:ascii="Arial" w:hAnsi="Arial" w:cs="David" w:hint="cs"/>
                <w:b/>
                <w:bCs/>
                <w:color w:val="000000"/>
                <w:rtl/>
              </w:rPr>
              <w:t>ללא מע"מ</w:t>
            </w:r>
          </w:p>
        </w:tc>
        <w:tc>
          <w:tcPr>
            <w:tcW w:w="3144" w:type="dxa"/>
            <w:tcBorders>
              <w:top w:val="nil"/>
              <w:left w:val="single" w:sz="4" w:space="0" w:color="auto"/>
              <w:bottom w:val="single" w:sz="4" w:space="0" w:color="auto"/>
              <w:right w:val="single" w:sz="4" w:space="0" w:color="auto"/>
            </w:tcBorders>
            <w:shd w:val="clear" w:color="000000" w:fill="FCD5B4"/>
            <w:vAlign w:val="center"/>
            <w:hideMark/>
          </w:tcPr>
          <w:p w:rsidR="00C55C30" w:rsidRPr="0000703B" w:rsidRDefault="00C55C30" w:rsidP="0000703B">
            <w:pPr>
              <w:jc w:val="center"/>
              <w:rPr>
                <w:rFonts w:ascii="Arial" w:hAnsi="Arial" w:cs="David"/>
                <w:b/>
                <w:bCs/>
                <w:color w:val="000000"/>
              </w:rPr>
            </w:pPr>
            <w:r>
              <w:rPr>
                <w:rFonts w:ascii="Arial" w:hAnsi="Arial" w:cs="David" w:hint="cs"/>
                <w:b/>
                <w:bCs/>
                <w:color w:val="000000"/>
                <w:rtl/>
              </w:rPr>
              <w:t>אופן החישוב</w:t>
            </w:r>
            <w:r w:rsidRPr="0000703B">
              <w:rPr>
                <w:rFonts w:ascii="Arial" w:hAnsi="Arial" w:cs="David" w:hint="cs"/>
                <w:b/>
                <w:bCs/>
                <w:color w:val="000000"/>
                <w:rtl/>
              </w:rPr>
              <w:t xml:space="preserve"> </w:t>
            </w:r>
            <w:r>
              <w:rPr>
                <w:rFonts w:ascii="Arial" w:hAnsi="Arial" w:cs="David" w:hint="cs"/>
                <w:b/>
                <w:bCs/>
                <w:color w:val="000000"/>
                <w:rtl/>
              </w:rPr>
              <w:t>ללא מע"מ</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David"/>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David"/>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אומנים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השכרת ציוד</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ביטוחים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000000" w:fill="FDE9D9"/>
          </w:tcPr>
          <w:p w:rsidR="00C55C30" w:rsidRPr="00927656" w:rsidRDefault="00C55C30" w:rsidP="0000703B">
            <w:pPr>
              <w:rPr>
                <w:rFonts w:ascii="Arial" w:hAnsi="Arial" w:cs="David"/>
                <w:color w:val="000000"/>
                <w:rtl/>
              </w:rPr>
            </w:pPr>
            <w:r w:rsidRPr="00927656">
              <w:rPr>
                <w:rFonts w:ascii="Arial" w:hAnsi="Arial" w:cs="David" w:hint="cs"/>
                <w:color w:val="000000"/>
                <w:rtl/>
              </w:rPr>
              <w:t>אחר</w:t>
            </w:r>
          </w:p>
        </w:tc>
        <w:tc>
          <w:tcPr>
            <w:tcW w:w="2540" w:type="dxa"/>
            <w:tcBorders>
              <w:top w:val="nil"/>
              <w:left w:val="single" w:sz="4" w:space="0" w:color="auto"/>
              <w:bottom w:val="single" w:sz="4" w:space="0" w:color="auto"/>
              <w:right w:val="single" w:sz="4" w:space="0" w:color="auto"/>
            </w:tcBorders>
            <w:shd w:val="clear" w:color="000000" w:fill="FDE9D9"/>
          </w:tcPr>
          <w:p w:rsidR="00C55C30" w:rsidRPr="0000703B" w:rsidRDefault="00C55C30" w:rsidP="0000703B">
            <w:pPr>
              <w:rPr>
                <w:rFonts w:ascii="Arial" w:hAnsi="Arial" w:cs="David"/>
                <w:b/>
                <w:bCs/>
                <w:color w:val="000000"/>
                <w:rtl/>
              </w:rPr>
            </w:pPr>
          </w:p>
        </w:tc>
        <w:tc>
          <w:tcPr>
            <w:tcW w:w="3144" w:type="dxa"/>
            <w:tcBorders>
              <w:top w:val="nil"/>
              <w:left w:val="single" w:sz="4" w:space="0" w:color="auto"/>
              <w:bottom w:val="single" w:sz="4" w:space="0" w:color="auto"/>
              <w:right w:val="single" w:sz="4" w:space="0" w:color="auto"/>
            </w:tcBorders>
            <w:shd w:val="clear" w:color="000000" w:fill="FDE9D9"/>
          </w:tcPr>
          <w:p w:rsidR="00C55C30" w:rsidRPr="0000703B" w:rsidRDefault="00C55C30" w:rsidP="0000703B">
            <w:pPr>
              <w:rPr>
                <w:rFonts w:ascii="Arial" w:hAnsi="Arial" w:cs="David"/>
                <w:b/>
                <w:bCs/>
                <w:color w:val="000000"/>
                <w:rtl/>
              </w:rPr>
            </w:pPr>
          </w:p>
        </w:tc>
        <w:tc>
          <w:tcPr>
            <w:tcW w:w="236" w:type="dxa"/>
            <w:tcBorders>
              <w:top w:val="nil"/>
              <w:left w:val="nil"/>
              <w:bottom w:val="nil"/>
              <w:right w:val="nil"/>
            </w:tcBorders>
            <w:shd w:val="clear" w:color="auto" w:fill="auto"/>
            <w:noWrap/>
            <w:vAlign w:val="bottom"/>
          </w:tcPr>
          <w:p w:rsidR="00C55C30" w:rsidRPr="0000703B" w:rsidRDefault="00C55C30" w:rsidP="0000703B">
            <w:pPr>
              <w:bidi w:val="0"/>
              <w:rPr>
                <w:rFonts w:ascii="Arial" w:hAnsi="Arial" w:cs="Arial"/>
                <w:b/>
                <w:bCs/>
                <w:color w:val="000000"/>
                <w:sz w:val="22"/>
                <w:szCs w:val="22"/>
              </w:rPr>
            </w:pPr>
          </w:p>
        </w:tc>
        <w:tc>
          <w:tcPr>
            <w:tcW w:w="1080" w:type="dxa"/>
            <w:gridSpan w:val="2"/>
            <w:tcBorders>
              <w:top w:val="nil"/>
              <w:left w:val="nil"/>
              <w:bottom w:val="nil"/>
              <w:right w:val="nil"/>
            </w:tcBorders>
            <w:shd w:val="clear" w:color="auto" w:fill="auto"/>
            <w:noWrap/>
            <w:vAlign w:val="bottom"/>
          </w:tcPr>
          <w:p w:rsidR="00C55C30" w:rsidRPr="0000703B" w:rsidRDefault="00C55C30" w:rsidP="0000703B">
            <w:pPr>
              <w:bidi w:val="0"/>
              <w:rPr>
                <w:rFonts w:ascii="Arial" w:hAnsi="Arial" w:cs="Arial"/>
                <w:b/>
                <w:bCs/>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סה"כ הוצאות ישירות</w:t>
            </w:r>
          </w:p>
        </w:tc>
        <w:tc>
          <w:tcPr>
            <w:tcW w:w="2540"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0</w:t>
            </w:r>
          </w:p>
        </w:tc>
        <w:tc>
          <w:tcPr>
            <w:tcW w:w="3144"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0</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b/>
                <w:bCs/>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b/>
                <w:bCs/>
                <w:color w:val="000000"/>
                <w:sz w:val="22"/>
                <w:szCs w:val="22"/>
              </w:rPr>
            </w:pPr>
          </w:p>
        </w:tc>
      </w:tr>
      <w:tr w:rsidR="00C55C30" w:rsidRPr="0000703B" w:rsidTr="00C55C30">
        <w:trPr>
          <w:gridAfter w:val="2"/>
          <w:wAfter w:w="1962" w:type="dxa"/>
          <w:trHeight w:val="150"/>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לוגיסטיקה:(מותנה באישור פרטני מראש של ועדת חריגים)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מהנדס בטיחות</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הקמת במה</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אבטחה</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מחסומים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גנרטור</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אמבולנס</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אחר (פרט)</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סה"כ לוגיסטיקה</w:t>
            </w:r>
          </w:p>
        </w:tc>
        <w:tc>
          <w:tcPr>
            <w:tcW w:w="2540"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0</w:t>
            </w:r>
          </w:p>
        </w:tc>
        <w:tc>
          <w:tcPr>
            <w:tcW w:w="3144"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0</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b/>
                <w:bCs/>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b/>
                <w:bCs/>
                <w:color w:val="000000"/>
                <w:sz w:val="22"/>
                <w:szCs w:val="22"/>
              </w:rPr>
            </w:pPr>
          </w:p>
        </w:tc>
      </w:tr>
      <w:tr w:rsidR="00C55C30" w:rsidRPr="0000703B" w:rsidTr="00C55C30">
        <w:trPr>
          <w:gridAfter w:val="2"/>
          <w:wAfter w:w="1962" w:type="dxa"/>
          <w:trHeight w:val="135"/>
        </w:trPr>
        <w:tc>
          <w:tcPr>
            <w:tcW w:w="7718" w:type="dxa"/>
            <w:tcBorders>
              <w:top w:val="nil"/>
              <w:left w:val="single" w:sz="8" w:space="0" w:color="auto"/>
              <w:bottom w:val="nil"/>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540" w:type="dxa"/>
            <w:tcBorders>
              <w:top w:val="nil"/>
              <w:left w:val="single" w:sz="4" w:space="0" w:color="auto"/>
              <w:bottom w:val="nil"/>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nil"/>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30"/>
        </w:trPr>
        <w:tc>
          <w:tcPr>
            <w:tcW w:w="7718"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סה"כ הוצאות לא</w:t>
            </w:r>
            <w:r>
              <w:rPr>
                <w:rFonts w:ascii="Arial" w:hAnsi="Arial" w:cs="David" w:hint="cs"/>
                <w:b/>
                <w:bCs/>
                <w:color w:val="000000"/>
                <w:rtl/>
              </w:rPr>
              <w:t>י</w:t>
            </w:r>
            <w:r w:rsidRPr="0000703B">
              <w:rPr>
                <w:rFonts w:ascii="Arial" w:hAnsi="Arial" w:cs="David" w:hint="cs"/>
                <w:b/>
                <w:bCs/>
                <w:color w:val="000000"/>
                <w:rtl/>
              </w:rPr>
              <w:t>רוע</w:t>
            </w:r>
            <w:r>
              <w:rPr>
                <w:rFonts w:ascii="Arial" w:hAnsi="Arial" w:cs="David" w:hint="cs"/>
                <w:b/>
                <w:bCs/>
                <w:color w:val="000000"/>
                <w:rtl/>
              </w:rPr>
              <w:t xml:space="preserve"> ללא מע"מ</w:t>
            </w:r>
          </w:p>
        </w:tc>
        <w:tc>
          <w:tcPr>
            <w:tcW w:w="2540"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0</w:t>
            </w:r>
          </w:p>
        </w:tc>
        <w:tc>
          <w:tcPr>
            <w:tcW w:w="3144"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0</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30"/>
        </w:trPr>
        <w:tc>
          <w:tcPr>
            <w:tcW w:w="7718" w:type="dxa"/>
            <w:tcBorders>
              <w:top w:val="single" w:sz="4" w:space="0" w:color="auto"/>
              <w:left w:val="single" w:sz="8" w:space="0" w:color="auto"/>
              <w:bottom w:val="single" w:sz="8" w:space="0" w:color="auto"/>
              <w:right w:val="single" w:sz="4" w:space="0" w:color="auto"/>
            </w:tcBorders>
            <w:shd w:val="clear" w:color="auto" w:fill="auto"/>
            <w:vAlign w:val="bottom"/>
          </w:tcPr>
          <w:p w:rsidR="00C55C30" w:rsidRPr="0000703B" w:rsidRDefault="00C55C30" w:rsidP="005C086D">
            <w:pPr>
              <w:rPr>
                <w:rFonts w:ascii="Arial" w:hAnsi="Arial" w:cs="David"/>
                <w:b/>
                <w:bCs/>
                <w:color w:val="000000"/>
                <w:rtl/>
              </w:rPr>
            </w:pPr>
            <w:r w:rsidRPr="0000703B">
              <w:rPr>
                <w:rFonts w:ascii="Arial" w:hAnsi="Arial" w:cs="David" w:hint="cs"/>
                <w:b/>
                <w:bCs/>
                <w:color w:val="000000"/>
                <w:rtl/>
              </w:rPr>
              <w:t>סה"כ הוצאות לא</w:t>
            </w:r>
            <w:r>
              <w:rPr>
                <w:rFonts w:ascii="Arial" w:hAnsi="Arial" w:cs="David" w:hint="cs"/>
                <w:b/>
                <w:bCs/>
                <w:color w:val="000000"/>
                <w:rtl/>
              </w:rPr>
              <w:t>י</w:t>
            </w:r>
            <w:r w:rsidRPr="0000703B">
              <w:rPr>
                <w:rFonts w:ascii="Arial" w:hAnsi="Arial" w:cs="David" w:hint="cs"/>
                <w:b/>
                <w:bCs/>
                <w:color w:val="000000"/>
                <w:rtl/>
              </w:rPr>
              <w:t>רוע</w:t>
            </w:r>
            <w:r>
              <w:rPr>
                <w:rFonts w:ascii="Arial" w:hAnsi="Arial" w:cs="David" w:hint="cs"/>
                <w:b/>
                <w:bCs/>
                <w:color w:val="000000"/>
                <w:rtl/>
              </w:rPr>
              <w:t xml:space="preserve"> </w:t>
            </w:r>
            <w:r w:rsidR="005C086D">
              <w:rPr>
                <w:rFonts w:ascii="Arial" w:hAnsi="Arial" w:cs="David" w:hint="cs"/>
                <w:b/>
                <w:bCs/>
                <w:color w:val="000000"/>
                <w:rtl/>
              </w:rPr>
              <w:t>בתוספת</w:t>
            </w:r>
            <w:r>
              <w:rPr>
                <w:rFonts w:ascii="Arial" w:hAnsi="Arial" w:cs="David" w:hint="cs"/>
                <w:b/>
                <w:bCs/>
                <w:color w:val="000000"/>
                <w:rtl/>
              </w:rPr>
              <w:t xml:space="preserve"> מע"מ</w:t>
            </w:r>
          </w:p>
        </w:tc>
        <w:tc>
          <w:tcPr>
            <w:tcW w:w="2540" w:type="dxa"/>
            <w:tcBorders>
              <w:top w:val="single" w:sz="4" w:space="0" w:color="auto"/>
              <w:left w:val="single" w:sz="4" w:space="0" w:color="auto"/>
              <w:bottom w:val="single" w:sz="8" w:space="0" w:color="auto"/>
              <w:right w:val="single" w:sz="4" w:space="0" w:color="auto"/>
            </w:tcBorders>
            <w:shd w:val="clear" w:color="auto" w:fill="auto"/>
            <w:vAlign w:val="bottom"/>
          </w:tcPr>
          <w:p w:rsidR="00C55C30" w:rsidRPr="0000703B" w:rsidRDefault="00C55C30" w:rsidP="0000703B">
            <w:pPr>
              <w:rPr>
                <w:rFonts w:ascii="Arial" w:hAnsi="Arial" w:cs="David"/>
                <w:b/>
                <w:bCs/>
                <w:color w:val="000000"/>
                <w:rtl/>
              </w:rPr>
            </w:pPr>
          </w:p>
        </w:tc>
        <w:tc>
          <w:tcPr>
            <w:tcW w:w="3144" w:type="dxa"/>
            <w:tcBorders>
              <w:top w:val="single" w:sz="4" w:space="0" w:color="auto"/>
              <w:left w:val="single" w:sz="4" w:space="0" w:color="auto"/>
              <w:bottom w:val="single" w:sz="8" w:space="0" w:color="auto"/>
              <w:right w:val="single" w:sz="4" w:space="0" w:color="auto"/>
            </w:tcBorders>
            <w:shd w:val="clear" w:color="auto" w:fill="auto"/>
            <w:vAlign w:val="bottom"/>
          </w:tcPr>
          <w:p w:rsidR="00C55C30" w:rsidRPr="0000703B" w:rsidRDefault="00C55C30" w:rsidP="0000703B">
            <w:pPr>
              <w:rPr>
                <w:rFonts w:ascii="Arial" w:hAnsi="Arial" w:cs="David"/>
                <w:b/>
                <w:bCs/>
                <w:color w:val="000000"/>
                <w:rtl/>
              </w:rPr>
            </w:pPr>
          </w:p>
        </w:tc>
        <w:tc>
          <w:tcPr>
            <w:tcW w:w="236" w:type="dxa"/>
            <w:tcBorders>
              <w:top w:val="nil"/>
              <w:left w:val="nil"/>
              <w:bottom w:val="nil"/>
              <w:right w:val="nil"/>
            </w:tcBorders>
            <w:shd w:val="clear" w:color="auto" w:fill="auto"/>
            <w:noWrap/>
            <w:vAlign w:val="bottom"/>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23"/>
        </w:trPr>
        <w:tc>
          <w:tcPr>
            <w:tcW w:w="7718" w:type="dxa"/>
            <w:tcBorders>
              <w:top w:val="nil"/>
              <w:left w:val="nil"/>
              <w:bottom w:val="nil"/>
              <w:right w:val="nil"/>
            </w:tcBorders>
            <w:shd w:val="clear" w:color="auto" w:fill="auto"/>
            <w:noWrap/>
            <w:vAlign w:val="bottom"/>
            <w:hideMark/>
          </w:tcPr>
          <w:p w:rsidR="00C55C30" w:rsidRPr="0000703B" w:rsidRDefault="00C55C30" w:rsidP="0000703B">
            <w:pPr>
              <w:rPr>
                <w:rFonts w:ascii="Arial" w:hAnsi="Arial" w:cs="David"/>
                <w:color w:val="000000"/>
              </w:rPr>
            </w:pPr>
          </w:p>
        </w:tc>
        <w:tc>
          <w:tcPr>
            <w:tcW w:w="2540"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David"/>
                <w:color w:val="000000"/>
                <w:sz w:val="22"/>
                <w:szCs w:val="22"/>
              </w:rPr>
            </w:pPr>
          </w:p>
        </w:tc>
        <w:tc>
          <w:tcPr>
            <w:tcW w:w="3144"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David"/>
                <w:color w:val="000000"/>
                <w:sz w:val="22"/>
                <w:szCs w:val="22"/>
              </w:rPr>
            </w:pP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55C30" w:rsidRPr="0000703B" w:rsidRDefault="00C55C30" w:rsidP="0000703B">
            <w:pPr>
              <w:jc w:val="center"/>
              <w:rPr>
                <w:rFonts w:ascii="Arial" w:hAnsi="Arial" w:cs="David"/>
                <w:b/>
                <w:bCs/>
                <w:color w:val="000000"/>
              </w:rPr>
            </w:pPr>
            <w:r w:rsidRPr="0000703B">
              <w:rPr>
                <w:rFonts w:ascii="Arial" w:hAnsi="Arial" w:cs="David" w:hint="cs"/>
                <w:b/>
                <w:bCs/>
                <w:color w:val="000000"/>
                <w:rtl/>
              </w:rPr>
              <w:t>הכנסות</w:t>
            </w:r>
          </w:p>
        </w:tc>
        <w:tc>
          <w:tcPr>
            <w:tcW w:w="254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55C30" w:rsidRPr="0000703B" w:rsidRDefault="00C55C30" w:rsidP="0000703B">
            <w:pPr>
              <w:jc w:val="center"/>
              <w:rPr>
                <w:rFonts w:ascii="Arial" w:hAnsi="Arial" w:cs="David"/>
                <w:b/>
                <w:bCs/>
                <w:color w:val="000000"/>
              </w:rPr>
            </w:pPr>
            <w:r w:rsidRPr="0000703B">
              <w:rPr>
                <w:rFonts w:ascii="Arial" w:hAnsi="Arial" w:cs="David" w:hint="cs"/>
                <w:b/>
                <w:bCs/>
                <w:color w:val="000000"/>
                <w:rtl/>
              </w:rPr>
              <w:t xml:space="preserve">תקציב </w:t>
            </w:r>
          </w:p>
        </w:tc>
        <w:tc>
          <w:tcPr>
            <w:tcW w:w="314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55C30" w:rsidRPr="0000703B" w:rsidRDefault="005C086D" w:rsidP="0000703B">
            <w:pPr>
              <w:jc w:val="center"/>
              <w:rPr>
                <w:rFonts w:ascii="Arial" w:hAnsi="Arial" w:cs="David"/>
                <w:b/>
                <w:bCs/>
                <w:color w:val="000000"/>
              </w:rPr>
            </w:pPr>
            <w:r>
              <w:rPr>
                <w:rFonts w:ascii="Arial" w:hAnsi="Arial" w:cs="David" w:hint="cs"/>
                <w:b/>
                <w:bCs/>
                <w:color w:val="000000"/>
                <w:rtl/>
              </w:rPr>
              <w:t xml:space="preserve">פירוט חישוב / הסבר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הכנסות עצמיות</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5C086D" w:rsidP="005C086D">
            <w:pPr>
              <w:rPr>
                <w:rFonts w:ascii="Arial" w:hAnsi="Arial" w:cs="David"/>
                <w:color w:val="000000"/>
              </w:rPr>
            </w:pPr>
            <w:r>
              <w:rPr>
                <w:rFonts w:ascii="Arial" w:hAnsi="Arial" w:cs="David" w:hint="cs"/>
                <w:color w:val="000000"/>
                <w:rtl/>
              </w:rPr>
              <w:t>בקשה מ</w:t>
            </w:r>
            <w:r w:rsidR="00C55C30" w:rsidRPr="0000703B">
              <w:rPr>
                <w:rFonts w:ascii="Arial" w:hAnsi="Arial" w:cs="David" w:hint="cs"/>
                <w:color w:val="000000"/>
                <w:rtl/>
              </w:rPr>
              <w:t xml:space="preserve">משרד התרבות </w:t>
            </w:r>
            <w:r>
              <w:rPr>
                <w:rFonts w:ascii="Arial" w:hAnsi="Arial" w:cs="David" w:hint="cs"/>
                <w:color w:val="000000"/>
                <w:rtl/>
              </w:rPr>
              <w:t>(בהתאם לאורך הפעילות המוצעת)</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2"/>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Pr>
                <w:rFonts w:ascii="Arial" w:hAnsi="Arial" w:cs="David" w:hint="cs"/>
                <w:color w:val="000000"/>
                <w:rtl/>
              </w:rPr>
              <w:t>הכנסות מגביית דמי השתתפות/ מכירת כרטיסים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3144"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00703B">
            <w:pPr>
              <w:rPr>
                <w:rFonts w:ascii="Arial" w:hAnsi="Arial" w:cs="David"/>
                <w:color w:val="000000"/>
              </w:rPr>
            </w:pPr>
            <w:r w:rsidRPr="0000703B">
              <w:rPr>
                <w:rFonts w:ascii="Arial" w:hAnsi="Arial" w:cs="David" w:hint="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5C086D" w:rsidRPr="0000703B" w:rsidTr="00C55C30">
        <w:trPr>
          <w:gridAfter w:val="2"/>
          <w:wAfter w:w="1962" w:type="dxa"/>
          <w:trHeight w:val="312"/>
        </w:trPr>
        <w:tc>
          <w:tcPr>
            <w:tcW w:w="7718" w:type="dxa"/>
            <w:tcBorders>
              <w:top w:val="nil"/>
              <w:left w:val="single" w:sz="8" w:space="0" w:color="auto"/>
              <w:bottom w:val="single" w:sz="4" w:space="0" w:color="auto"/>
              <w:right w:val="single" w:sz="4" w:space="0" w:color="auto"/>
            </w:tcBorders>
            <w:shd w:val="clear" w:color="auto" w:fill="auto"/>
          </w:tcPr>
          <w:p w:rsidR="005C086D" w:rsidRDefault="005C086D" w:rsidP="0000703B">
            <w:pPr>
              <w:rPr>
                <w:rFonts w:ascii="Arial" w:hAnsi="Arial" w:cs="David"/>
                <w:color w:val="000000"/>
                <w:rtl/>
              </w:rPr>
            </w:pPr>
            <w:r>
              <w:rPr>
                <w:rFonts w:ascii="Arial" w:hAnsi="Arial" w:cs="David" w:hint="cs"/>
                <w:color w:val="000000"/>
                <w:rtl/>
              </w:rPr>
              <w:t>אחר</w:t>
            </w:r>
          </w:p>
        </w:tc>
        <w:tc>
          <w:tcPr>
            <w:tcW w:w="2540" w:type="dxa"/>
            <w:tcBorders>
              <w:top w:val="nil"/>
              <w:left w:val="single" w:sz="4" w:space="0" w:color="auto"/>
              <w:bottom w:val="single" w:sz="4" w:space="0" w:color="auto"/>
              <w:right w:val="single" w:sz="4" w:space="0" w:color="auto"/>
            </w:tcBorders>
            <w:shd w:val="clear" w:color="auto" w:fill="auto"/>
          </w:tcPr>
          <w:p w:rsidR="005C086D" w:rsidRPr="0000703B" w:rsidRDefault="005C086D" w:rsidP="0000703B">
            <w:pPr>
              <w:rPr>
                <w:rFonts w:ascii="Arial" w:hAnsi="Arial" w:cs="David"/>
                <w:color w:val="000000"/>
                <w:rtl/>
              </w:rPr>
            </w:pPr>
          </w:p>
        </w:tc>
        <w:tc>
          <w:tcPr>
            <w:tcW w:w="3144" w:type="dxa"/>
            <w:tcBorders>
              <w:top w:val="nil"/>
              <w:left w:val="single" w:sz="4" w:space="0" w:color="auto"/>
              <w:bottom w:val="single" w:sz="4" w:space="0" w:color="auto"/>
              <w:right w:val="single" w:sz="4" w:space="0" w:color="auto"/>
            </w:tcBorders>
            <w:shd w:val="clear" w:color="auto" w:fill="auto"/>
          </w:tcPr>
          <w:p w:rsidR="005C086D" w:rsidRPr="0000703B" w:rsidRDefault="005C086D" w:rsidP="0000703B">
            <w:pPr>
              <w:rPr>
                <w:rFonts w:ascii="Arial" w:hAnsi="Arial" w:cs="David"/>
                <w:color w:val="000000"/>
                <w:rtl/>
              </w:rPr>
            </w:pPr>
          </w:p>
        </w:tc>
        <w:tc>
          <w:tcPr>
            <w:tcW w:w="236" w:type="dxa"/>
            <w:tcBorders>
              <w:top w:val="nil"/>
              <w:left w:val="nil"/>
              <w:bottom w:val="nil"/>
              <w:right w:val="nil"/>
            </w:tcBorders>
            <w:shd w:val="clear" w:color="auto" w:fill="auto"/>
            <w:noWrap/>
            <w:vAlign w:val="bottom"/>
          </w:tcPr>
          <w:p w:rsidR="005C086D" w:rsidRPr="0000703B" w:rsidRDefault="005C086D"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tcPr>
          <w:p w:rsidR="005C086D" w:rsidRPr="0000703B" w:rsidRDefault="005C086D"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nil"/>
              <w:left w:val="single" w:sz="8" w:space="0" w:color="auto"/>
              <w:bottom w:val="single" w:sz="4" w:space="0" w:color="auto"/>
              <w:right w:val="single" w:sz="4" w:space="0" w:color="auto"/>
            </w:tcBorders>
            <w:shd w:val="clear" w:color="000000" w:fill="FDE9D9"/>
            <w:hideMark/>
          </w:tcPr>
          <w:p w:rsidR="00C55C30" w:rsidRPr="0000703B" w:rsidRDefault="00C55C30" w:rsidP="005C086D">
            <w:pPr>
              <w:rPr>
                <w:rFonts w:ascii="Arial" w:hAnsi="Arial" w:cs="David"/>
                <w:b/>
                <w:bCs/>
                <w:color w:val="000000"/>
              </w:rPr>
            </w:pPr>
            <w:r w:rsidRPr="0000703B">
              <w:rPr>
                <w:rFonts w:ascii="Arial" w:hAnsi="Arial" w:cs="David" w:hint="cs"/>
                <w:b/>
                <w:bCs/>
                <w:color w:val="000000"/>
                <w:rtl/>
              </w:rPr>
              <w:t>סה"כ הכנסות</w:t>
            </w:r>
            <w:r w:rsidR="005C086D">
              <w:rPr>
                <w:rFonts w:ascii="Arial" w:hAnsi="Arial" w:cs="David" w:hint="cs"/>
                <w:b/>
                <w:bCs/>
                <w:color w:val="000000"/>
                <w:rtl/>
              </w:rPr>
              <w:t xml:space="preserve"> בתוספת מע"מ</w:t>
            </w:r>
          </w:p>
        </w:tc>
        <w:tc>
          <w:tcPr>
            <w:tcW w:w="2540"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 </w:t>
            </w:r>
          </w:p>
        </w:tc>
        <w:tc>
          <w:tcPr>
            <w:tcW w:w="3144"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b/>
                <w:bCs/>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b/>
                <w:bCs/>
                <w:color w:val="000000"/>
                <w:sz w:val="22"/>
                <w:szCs w:val="22"/>
              </w:rPr>
            </w:pPr>
          </w:p>
        </w:tc>
      </w:tr>
      <w:tr w:rsidR="00C55C30" w:rsidRPr="0000703B" w:rsidTr="00C55C30">
        <w:trPr>
          <w:gridAfter w:val="2"/>
          <w:wAfter w:w="1962" w:type="dxa"/>
          <w:trHeight w:val="312"/>
        </w:trPr>
        <w:tc>
          <w:tcPr>
            <w:tcW w:w="7718" w:type="dxa"/>
            <w:tcBorders>
              <w:top w:val="nil"/>
              <w:left w:val="nil"/>
              <w:bottom w:val="nil"/>
              <w:right w:val="nil"/>
            </w:tcBorders>
            <w:shd w:val="clear" w:color="auto" w:fill="auto"/>
            <w:noWrap/>
            <w:vAlign w:val="bottom"/>
            <w:hideMark/>
          </w:tcPr>
          <w:p w:rsidR="00C55C30" w:rsidRPr="0000703B" w:rsidRDefault="00C55C30" w:rsidP="0000703B">
            <w:pPr>
              <w:rPr>
                <w:rFonts w:ascii="Arial" w:hAnsi="Arial" w:cs="David"/>
                <w:color w:val="000000"/>
              </w:rPr>
            </w:pPr>
          </w:p>
        </w:tc>
        <w:tc>
          <w:tcPr>
            <w:tcW w:w="2540"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David"/>
                <w:color w:val="000000"/>
                <w:sz w:val="22"/>
                <w:szCs w:val="22"/>
              </w:rPr>
            </w:pPr>
          </w:p>
        </w:tc>
        <w:tc>
          <w:tcPr>
            <w:tcW w:w="3144"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David"/>
                <w:color w:val="000000"/>
                <w:sz w:val="22"/>
                <w:szCs w:val="22"/>
              </w:rPr>
            </w:pP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color w:val="000000"/>
                <w:sz w:val="22"/>
                <w:szCs w:val="22"/>
              </w:rPr>
            </w:pPr>
          </w:p>
        </w:tc>
      </w:tr>
      <w:tr w:rsidR="00C55C30" w:rsidRPr="0000703B" w:rsidTr="00C55C30">
        <w:trPr>
          <w:gridAfter w:val="2"/>
          <w:wAfter w:w="1962" w:type="dxa"/>
          <w:trHeight w:val="315"/>
        </w:trPr>
        <w:tc>
          <w:tcPr>
            <w:tcW w:w="7718" w:type="dxa"/>
            <w:tcBorders>
              <w:top w:val="single" w:sz="4" w:space="0" w:color="auto"/>
              <w:left w:val="single" w:sz="8"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עודף /(גרעון) לא</w:t>
            </w:r>
            <w:r>
              <w:rPr>
                <w:rFonts w:ascii="Arial" w:hAnsi="Arial" w:cs="David" w:hint="cs"/>
                <w:b/>
                <w:bCs/>
                <w:color w:val="000000"/>
                <w:rtl/>
              </w:rPr>
              <w:t>י</w:t>
            </w:r>
            <w:r w:rsidRPr="0000703B">
              <w:rPr>
                <w:rFonts w:ascii="Arial" w:hAnsi="Arial" w:cs="David" w:hint="cs"/>
                <w:b/>
                <w:bCs/>
                <w:color w:val="000000"/>
                <w:rtl/>
              </w:rPr>
              <w:t>רוע</w:t>
            </w:r>
          </w:p>
        </w:tc>
        <w:tc>
          <w:tcPr>
            <w:tcW w:w="2540" w:type="dxa"/>
            <w:tcBorders>
              <w:top w:val="single" w:sz="4" w:space="0" w:color="auto"/>
              <w:left w:val="single" w:sz="4"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0</w:t>
            </w:r>
          </w:p>
        </w:tc>
        <w:tc>
          <w:tcPr>
            <w:tcW w:w="3144" w:type="dxa"/>
            <w:tcBorders>
              <w:top w:val="single" w:sz="4" w:space="0" w:color="auto"/>
              <w:left w:val="single" w:sz="4" w:space="0" w:color="auto"/>
              <w:bottom w:val="single" w:sz="4" w:space="0" w:color="auto"/>
              <w:right w:val="single" w:sz="4" w:space="0" w:color="auto"/>
            </w:tcBorders>
            <w:shd w:val="clear" w:color="000000" w:fill="FDE9D9"/>
            <w:hideMark/>
          </w:tcPr>
          <w:p w:rsidR="00C55C30" w:rsidRPr="0000703B" w:rsidRDefault="00C55C30" w:rsidP="0000703B">
            <w:pPr>
              <w:rPr>
                <w:rFonts w:ascii="Arial" w:hAnsi="Arial" w:cs="David"/>
                <w:b/>
                <w:bCs/>
                <w:color w:val="000000"/>
              </w:rPr>
            </w:pPr>
            <w:r w:rsidRPr="0000703B">
              <w:rPr>
                <w:rFonts w:ascii="Arial" w:hAnsi="Arial" w:cs="David" w:hint="cs"/>
                <w:b/>
                <w:bCs/>
                <w:color w:val="000000"/>
                <w:rtl/>
              </w:rPr>
              <w:t> </w:t>
            </w:r>
          </w:p>
        </w:tc>
        <w:tc>
          <w:tcPr>
            <w:tcW w:w="236" w:type="dxa"/>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b/>
                <w:bCs/>
                <w:color w:val="000000"/>
                <w:sz w:val="22"/>
                <w:szCs w:val="22"/>
              </w:rPr>
            </w:pPr>
          </w:p>
        </w:tc>
        <w:tc>
          <w:tcPr>
            <w:tcW w:w="1080" w:type="dxa"/>
            <w:gridSpan w:val="2"/>
            <w:tcBorders>
              <w:top w:val="nil"/>
              <w:left w:val="nil"/>
              <w:bottom w:val="nil"/>
              <w:right w:val="nil"/>
            </w:tcBorders>
            <w:shd w:val="clear" w:color="auto" w:fill="auto"/>
            <w:noWrap/>
            <w:vAlign w:val="bottom"/>
            <w:hideMark/>
          </w:tcPr>
          <w:p w:rsidR="00C55C30" w:rsidRPr="0000703B" w:rsidRDefault="00C55C30" w:rsidP="0000703B">
            <w:pPr>
              <w:bidi w:val="0"/>
              <w:rPr>
                <w:rFonts w:ascii="Arial" w:hAnsi="Arial" w:cs="Arial"/>
                <w:b/>
                <w:bCs/>
                <w:color w:val="000000"/>
                <w:sz w:val="22"/>
                <w:szCs w:val="22"/>
              </w:rPr>
            </w:pPr>
          </w:p>
        </w:tc>
      </w:tr>
      <w:tr w:rsidR="0000703B" w:rsidRPr="0000703B" w:rsidTr="00C55C30">
        <w:trPr>
          <w:trHeight w:val="312"/>
        </w:trPr>
        <w:tc>
          <w:tcPr>
            <w:tcW w:w="7718" w:type="dxa"/>
            <w:tcBorders>
              <w:top w:val="nil"/>
              <w:left w:val="nil"/>
              <w:bottom w:val="nil"/>
              <w:right w:val="nil"/>
            </w:tcBorders>
            <w:shd w:val="clear" w:color="auto" w:fill="auto"/>
            <w:hideMark/>
          </w:tcPr>
          <w:p w:rsidR="0000703B" w:rsidRPr="0000703B" w:rsidRDefault="0000703B" w:rsidP="0000703B">
            <w:pPr>
              <w:rPr>
                <w:rFonts w:ascii="Arial" w:hAnsi="Arial" w:cs="David"/>
                <w:b/>
                <w:bCs/>
                <w:color w:val="000000"/>
              </w:rPr>
            </w:pPr>
          </w:p>
        </w:tc>
        <w:tc>
          <w:tcPr>
            <w:tcW w:w="2540" w:type="dxa"/>
            <w:tcBorders>
              <w:top w:val="nil"/>
              <w:left w:val="nil"/>
              <w:bottom w:val="nil"/>
              <w:right w:val="nil"/>
            </w:tcBorders>
            <w:shd w:val="clear" w:color="auto" w:fill="auto"/>
            <w:hideMark/>
          </w:tcPr>
          <w:p w:rsidR="0000703B" w:rsidRPr="0000703B" w:rsidRDefault="0000703B" w:rsidP="0000703B">
            <w:pPr>
              <w:rPr>
                <w:rFonts w:ascii="Arial" w:hAnsi="Arial" w:cs="David"/>
                <w:b/>
                <w:bCs/>
                <w:color w:val="000000"/>
              </w:rPr>
            </w:pPr>
          </w:p>
        </w:tc>
        <w:tc>
          <w:tcPr>
            <w:tcW w:w="3144" w:type="dxa"/>
            <w:tcBorders>
              <w:top w:val="nil"/>
              <w:left w:val="nil"/>
              <w:bottom w:val="nil"/>
              <w:right w:val="nil"/>
            </w:tcBorders>
            <w:shd w:val="clear" w:color="auto" w:fill="auto"/>
            <w:hideMark/>
          </w:tcPr>
          <w:p w:rsidR="0000703B" w:rsidRPr="0000703B" w:rsidRDefault="0000703B" w:rsidP="0000703B">
            <w:pPr>
              <w:rPr>
                <w:rFonts w:ascii="Arial" w:hAnsi="Arial" w:cs="David"/>
                <w:b/>
                <w:bCs/>
                <w:color w:val="000000"/>
              </w:rPr>
            </w:pPr>
          </w:p>
        </w:tc>
        <w:tc>
          <w:tcPr>
            <w:tcW w:w="1118" w:type="dxa"/>
            <w:gridSpan w:val="2"/>
            <w:tcBorders>
              <w:top w:val="nil"/>
              <w:left w:val="nil"/>
              <w:bottom w:val="nil"/>
              <w:right w:val="nil"/>
            </w:tcBorders>
            <w:shd w:val="clear" w:color="auto" w:fill="auto"/>
            <w:hideMark/>
          </w:tcPr>
          <w:p w:rsidR="0000703B" w:rsidRPr="0000703B" w:rsidRDefault="0000703B" w:rsidP="0000703B">
            <w:pPr>
              <w:rPr>
                <w:rFonts w:ascii="Arial" w:hAnsi="Arial" w:cs="David"/>
                <w:b/>
                <w:bCs/>
                <w:color w:val="000000"/>
              </w:rPr>
            </w:pPr>
          </w:p>
        </w:tc>
        <w:tc>
          <w:tcPr>
            <w:tcW w:w="1080" w:type="dxa"/>
            <w:gridSpan w:val="2"/>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b/>
                <w:bCs/>
                <w:color w:val="000000"/>
                <w:sz w:val="22"/>
                <w:szCs w:val="22"/>
              </w:rPr>
            </w:pPr>
          </w:p>
        </w:tc>
        <w:tc>
          <w:tcPr>
            <w:tcW w:w="1080" w:type="dxa"/>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b/>
                <w:bCs/>
                <w:color w:val="000000"/>
                <w:sz w:val="22"/>
                <w:szCs w:val="22"/>
              </w:rPr>
            </w:pPr>
          </w:p>
        </w:tc>
      </w:tr>
      <w:tr w:rsidR="0000703B" w:rsidRPr="0000703B" w:rsidTr="00C55C30">
        <w:trPr>
          <w:trHeight w:val="315"/>
        </w:trPr>
        <w:tc>
          <w:tcPr>
            <w:tcW w:w="10258" w:type="dxa"/>
            <w:gridSpan w:val="2"/>
            <w:tcBorders>
              <w:top w:val="nil"/>
              <w:left w:val="nil"/>
              <w:bottom w:val="nil"/>
              <w:right w:val="nil"/>
            </w:tcBorders>
            <w:shd w:val="clear" w:color="auto" w:fill="auto"/>
            <w:noWrap/>
            <w:vAlign w:val="bottom"/>
            <w:hideMark/>
          </w:tcPr>
          <w:p w:rsidR="0000703B" w:rsidRPr="0000703B" w:rsidRDefault="0000703B" w:rsidP="0000703B">
            <w:pPr>
              <w:rPr>
                <w:rFonts w:ascii="Arial" w:hAnsi="Arial" w:cs="David"/>
                <w:color w:val="000000"/>
              </w:rPr>
            </w:pPr>
            <w:r w:rsidRPr="0000703B">
              <w:rPr>
                <w:rFonts w:ascii="Arial" w:hAnsi="Arial" w:cs="David" w:hint="cs"/>
                <w:color w:val="000000"/>
                <w:rtl/>
              </w:rPr>
              <w:t xml:space="preserve">תאריך ביצוע הפרויקט:                                                                                                                              </w:t>
            </w:r>
          </w:p>
        </w:tc>
        <w:tc>
          <w:tcPr>
            <w:tcW w:w="3144" w:type="dxa"/>
            <w:tcBorders>
              <w:top w:val="nil"/>
              <w:left w:val="nil"/>
              <w:bottom w:val="nil"/>
              <w:right w:val="nil"/>
            </w:tcBorders>
            <w:shd w:val="clear" w:color="auto" w:fill="auto"/>
            <w:noWrap/>
            <w:vAlign w:val="bottom"/>
            <w:hideMark/>
          </w:tcPr>
          <w:p w:rsidR="0000703B" w:rsidRPr="0000703B" w:rsidRDefault="0000703B" w:rsidP="0000703B">
            <w:pPr>
              <w:jc w:val="center"/>
              <w:rPr>
                <w:rFonts w:ascii="Arial" w:hAnsi="Arial" w:cs="David"/>
                <w:color w:val="000000"/>
              </w:rPr>
            </w:pPr>
          </w:p>
        </w:tc>
        <w:tc>
          <w:tcPr>
            <w:tcW w:w="1118" w:type="dxa"/>
            <w:gridSpan w:val="2"/>
            <w:tcBorders>
              <w:top w:val="nil"/>
              <w:left w:val="nil"/>
              <w:bottom w:val="nil"/>
              <w:right w:val="nil"/>
            </w:tcBorders>
            <w:shd w:val="clear" w:color="auto" w:fill="auto"/>
            <w:noWrap/>
            <w:vAlign w:val="bottom"/>
            <w:hideMark/>
          </w:tcPr>
          <w:p w:rsidR="0000703B" w:rsidRPr="0000703B" w:rsidRDefault="0000703B" w:rsidP="0000703B">
            <w:pPr>
              <w:jc w:val="center"/>
              <w:rPr>
                <w:rFonts w:ascii="Arial" w:hAnsi="Arial" w:cs="David"/>
                <w:color w:val="000000"/>
              </w:rPr>
            </w:pPr>
          </w:p>
        </w:tc>
        <w:tc>
          <w:tcPr>
            <w:tcW w:w="1080" w:type="dxa"/>
            <w:gridSpan w:val="2"/>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r>
      <w:tr w:rsidR="0000703B" w:rsidRPr="0000703B" w:rsidTr="00C55C30">
        <w:trPr>
          <w:trHeight w:val="315"/>
        </w:trPr>
        <w:tc>
          <w:tcPr>
            <w:tcW w:w="7718" w:type="dxa"/>
            <w:tcBorders>
              <w:top w:val="nil"/>
              <w:left w:val="nil"/>
              <w:bottom w:val="nil"/>
              <w:right w:val="nil"/>
            </w:tcBorders>
            <w:shd w:val="clear" w:color="auto" w:fill="auto"/>
            <w:noWrap/>
            <w:vAlign w:val="bottom"/>
            <w:hideMark/>
          </w:tcPr>
          <w:p w:rsidR="0000703B" w:rsidRPr="0000703B" w:rsidRDefault="0000703B" w:rsidP="00020FC5">
            <w:pPr>
              <w:rPr>
                <w:rFonts w:ascii="Arial" w:hAnsi="Arial" w:cs="David"/>
                <w:color w:val="000000"/>
              </w:rPr>
            </w:pPr>
            <w:r w:rsidRPr="0000703B">
              <w:rPr>
                <w:rFonts w:ascii="Arial" w:hAnsi="Arial" w:cs="David" w:hint="cs"/>
                <w:color w:val="000000"/>
                <w:rtl/>
              </w:rPr>
              <w:t>שם יו"ר הרשות: _________________  חתימתו: ______________________</w:t>
            </w:r>
          </w:p>
        </w:tc>
        <w:tc>
          <w:tcPr>
            <w:tcW w:w="2540" w:type="dxa"/>
            <w:tcBorders>
              <w:top w:val="nil"/>
              <w:left w:val="nil"/>
              <w:bottom w:val="nil"/>
              <w:right w:val="nil"/>
            </w:tcBorders>
            <w:shd w:val="clear" w:color="auto" w:fill="auto"/>
            <w:noWrap/>
            <w:vAlign w:val="bottom"/>
            <w:hideMark/>
          </w:tcPr>
          <w:p w:rsidR="0000703B" w:rsidRPr="0000703B" w:rsidRDefault="0000703B" w:rsidP="0000703B">
            <w:pPr>
              <w:jc w:val="center"/>
              <w:rPr>
                <w:rFonts w:ascii="Arial" w:hAnsi="Arial" w:cs="David"/>
                <w:color w:val="000000"/>
              </w:rPr>
            </w:pPr>
          </w:p>
        </w:tc>
        <w:tc>
          <w:tcPr>
            <w:tcW w:w="3144" w:type="dxa"/>
            <w:tcBorders>
              <w:top w:val="nil"/>
              <w:left w:val="nil"/>
              <w:bottom w:val="nil"/>
              <w:right w:val="nil"/>
            </w:tcBorders>
            <w:shd w:val="clear" w:color="auto" w:fill="auto"/>
            <w:noWrap/>
            <w:vAlign w:val="bottom"/>
            <w:hideMark/>
          </w:tcPr>
          <w:p w:rsidR="0000703B" w:rsidRPr="0000703B" w:rsidRDefault="0000703B" w:rsidP="0000703B">
            <w:pPr>
              <w:jc w:val="center"/>
              <w:rPr>
                <w:rFonts w:ascii="Arial" w:hAnsi="Arial" w:cs="David"/>
                <w:color w:val="000000"/>
              </w:rPr>
            </w:pPr>
          </w:p>
        </w:tc>
        <w:tc>
          <w:tcPr>
            <w:tcW w:w="1118" w:type="dxa"/>
            <w:gridSpan w:val="2"/>
            <w:tcBorders>
              <w:top w:val="nil"/>
              <w:left w:val="nil"/>
              <w:bottom w:val="nil"/>
              <w:right w:val="nil"/>
            </w:tcBorders>
            <w:shd w:val="clear" w:color="auto" w:fill="auto"/>
            <w:noWrap/>
            <w:vAlign w:val="bottom"/>
            <w:hideMark/>
          </w:tcPr>
          <w:p w:rsidR="0000703B" w:rsidRPr="0000703B" w:rsidRDefault="0000703B" w:rsidP="0000703B">
            <w:pPr>
              <w:jc w:val="center"/>
              <w:rPr>
                <w:rFonts w:ascii="Arial" w:hAnsi="Arial" w:cs="David"/>
                <w:color w:val="000000"/>
              </w:rPr>
            </w:pPr>
          </w:p>
        </w:tc>
        <w:tc>
          <w:tcPr>
            <w:tcW w:w="1080" w:type="dxa"/>
            <w:gridSpan w:val="2"/>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r>
      <w:tr w:rsidR="0000703B" w:rsidRPr="0000703B" w:rsidTr="00C55C30">
        <w:trPr>
          <w:trHeight w:val="315"/>
        </w:trPr>
        <w:tc>
          <w:tcPr>
            <w:tcW w:w="7718" w:type="dxa"/>
            <w:tcBorders>
              <w:top w:val="nil"/>
              <w:left w:val="nil"/>
              <w:bottom w:val="nil"/>
              <w:right w:val="nil"/>
            </w:tcBorders>
            <w:shd w:val="clear" w:color="auto" w:fill="auto"/>
            <w:noWrap/>
            <w:vAlign w:val="bottom"/>
            <w:hideMark/>
          </w:tcPr>
          <w:p w:rsidR="0000703B" w:rsidRPr="0000703B" w:rsidRDefault="0000703B" w:rsidP="00020FC5">
            <w:pPr>
              <w:rPr>
                <w:rFonts w:ascii="Arial" w:hAnsi="Arial" w:cs="David"/>
                <w:color w:val="000000"/>
              </w:rPr>
            </w:pPr>
            <w:r w:rsidRPr="0000703B">
              <w:rPr>
                <w:rFonts w:ascii="Arial" w:hAnsi="Arial" w:cs="David" w:hint="cs"/>
                <w:color w:val="000000"/>
                <w:rtl/>
              </w:rPr>
              <w:t>שם הגזבר: ________________  חתימתו: ________________________</w:t>
            </w:r>
          </w:p>
        </w:tc>
        <w:tc>
          <w:tcPr>
            <w:tcW w:w="2540" w:type="dxa"/>
            <w:tcBorders>
              <w:top w:val="nil"/>
              <w:left w:val="nil"/>
              <w:bottom w:val="nil"/>
              <w:right w:val="nil"/>
            </w:tcBorders>
            <w:shd w:val="clear" w:color="auto" w:fill="auto"/>
            <w:noWrap/>
            <w:vAlign w:val="bottom"/>
            <w:hideMark/>
          </w:tcPr>
          <w:p w:rsidR="0000703B" w:rsidRPr="0000703B" w:rsidRDefault="0000703B" w:rsidP="0000703B">
            <w:pPr>
              <w:jc w:val="center"/>
              <w:rPr>
                <w:rFonts w:ascii="Arial" w:hAnsi="Arial" w:cs="David"/>
                <w:color w:val="000000"/>
              </w:rPr>
            </w:pPr>
          </w:p>
        </w:tc>
        <w:tc>
          <w:tcPr>
            <w:tcW w:w="3144" w:type="dxa"/>
            <w:tcBorders>
              <w:top w:val="nil"/>
              <w:left w:val="nil"/>
              <w:bottom w:val="nil"/>
              <w:right w:val="nil"/>
            </w:tcBorders>
            <w:shd w:val="clear" w:color="auto" w:fill="auto"/>
            <w:noWrap/>
            <w:vAlign w:val="bottom"/>
            <w:hideMark/>
          </w:tcPr>
          <w:p w:rsidR="0000703B" w:rsidRPr="0000703B" w:rsidRDefault="0000703B" w:rsidP="0000703B">
            <w:pPr>
              <w:jc w:val="center"/>
              <w:rPr>
                <w:rFonts w:ascii="Arial" w:hAnsi="Arial" w:cs="David"/>
                <w:color w:val="000000"/>
              </w:rPr>
            </w:pPr>
          </w:p>
        </w:tc>
        <w:tc>
          <w:tcPr>
            <w:tcW w:w="1118" w:type="dxa"/>
            <w:gridSpan w:val="2"/>
            <w:tcBorders>
              <w:top w:val="nil"/>
              <w:left w:val="nil"/>
              <w:bottom w:val="nil"/>
              <w:right w:val="nil"/>
            </w:tcBorders>
            <w:shd w:val="clear" w:color="auto" w:fill="auto"/>
            <w:noWrap/>
            <w:vAlign w:val="bottom"/>
            <w:hideMark/>
          </w:tcPr>
          <w:p w:rsidR="0000703B" w:rsidRPr="0000703B" w:rsidRDefault="0000703B" w:rsidP="0000703B">
            <w:pPr>
              <w:jc w:val="center"/>
              <w:rPr>
                <w:rFonts w:ascii="Arial" w:hAnsi="Arial" w:cs="David"/>
                <w:color w:val="000000"/>
              </w:rPr>
            </w:pPr>
          </w:p>
        </w:tc>
        <w:tc>
          <w:tcPr>
            <w:tcW w:w="1080" w:type="dxa"/>
            <w:gridSpan w:val="2"/>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r>
      <w:tr w:rsidR="0000703B" w:rsidRPr="0000703B" w:rsidTr="00C55C30">
        <w:trPr>
          <w:trHeight w:val="285"/>
        </w:trPr>
        <w:tc>
          <w:tcPr>
            <w:tcW w:w="7718" w:type="dxa"/>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c>
          <w:tcPr>
            <w:tcW w:w="2540" w:type="dxa"/>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c>
          <w:tcPr>
            <w:tcW w:w="3144" w:type="dxa"/>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c>
          <w:tcPr>
            <w:tcW w:w="1118" w:type="dxa"/>
            <w:gridSpan w:val="2"/>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c>
          <w:tcPr>
            <w:tcW w:w="1080" w:type="dxa"/>
            <w:gridSpan w:val="2"/>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00703B" w:rsidRPr="0000703B" w:rsidRDefault="0000703B" w:rsidP="0000703B">
            <w:pPr>
              <w:bidi w:val="0"/>
              <w:rPr>
                <w:rFonts w:ascii="Arial" w:hAnsi="Arial" w:cs="Arial"/>
                <w:color w:val="000000"/>
                <w:sz w:val="22"/>
                <w:szCs w:val="22"/>
              </w:rPr>
            </w:pPr>
          </w:p>
        </w:tc>
      </w:tr>
    </w:tbl>
    <w:p w:rsidR="009A7028" w:rsidRDefault="009A7028" w:rsidP="009A7028">
      <w:pPr>
        <w:jc w:val="both"/>
        <w:rPr>
          <w:sz w:val="28"/>
          <w:szCs w:val="28"/>
          <w:rtl/>
        </w:rPr>
      </w:pPr>
    </w:p>
    <w:p w:rsidR="009A7028" w:rsidRDefault="009A7028" w:rsidP="009A7028">
      <w:pPr>
        <w:jc w:val="both"/>
        <w:rPr>
          <w:rFonts w:cs="David"/>
          <w:rtl/>
        </w:rPr>
      </w:pPr>
      <w:r w:rsidRPr="00020FC5">
        <w:rPr>
          <w:rFonts w:cs="David" w:hint="cs"/>
          <w:rtl/>
        </w:rPr>
        <w:t>אני הח"מ ________________ מאשר את התקציב אשר פורט לעיל לצורך ביצוע החוג המוצע.</w:t>
      </w:r>
    </w:p>
    <w:p w:rsidR="00020FC5" w:rsidRDefault="00020FC5" w:rsidP="009A7028">
      <w:pPr>
        <w:jc w:val="both"/>
        <w:rPr>
          <w:rFonts w:cs="David"/>
          <w:rtl/>
        </w:rPr>
      </w:pPr>
    </w:p>
    <w:p w:rsidR="00020FC5" w:rsidRDefault="00020FC5" w:rsidP="009A7028">
      <w:pPr>
        <w:jc w:val="both"/>
        <w:rPr>
          <w:rFonts w:cs="David"/>
          <w:rtl/>
        </w:rPr>
      </w:pPr>
    </w:p>
    <w:p w:rsidR="009A7028" w:rsidRDefault="009A7028" w:rsidP="009A7028">
      <w:pPr>
        <w:jc w:val="both"/>
        <w:rPr>
          <w:sz w:val="28"/>
          <w:szCs w:val="28"/>
          <w:rtl/>
        </w:rPr>
      </w:pPr>
      <w:r>
        <w:rPr>
          <w:rFonts w:hint="cs"/>
          <w:sz w:val="28"/>
          <w:szCs w:val="28"/>
          <w:rtl/>
        </w:rPr>
        <w:t xml:space="preserve"> </w:t>
      </w:r>
    </w:p>
    <w:tbl>
      <w:tblPr>
        <w:bidiVisual/>
        <w:tblW w:w="0" w:type="auto"/>
        <w:jc w:val="center"/>
        <w:tblLook w:val="04A0" w:firstRow="1" w:lastRow="0" w:firstColumn="1" w:lastColumn="0" w:noHBand="0" w:noVBand="1"/>
      </w:tblPr>
      <w:tblGrid>
        <w:gridCol w:w="2393"/>
        <w:gridCol w:w="2534"/>
        <w:gridCol w:w="2432"/>
        <w:gridCol w:w="2496"/>
      </w:tblGrid>
      <w:tr w:rsidR="009A7028" w:rsidRPr="00020FC5" w:rsidTr="00020FC5">
        <w:trPr>
          <w:jc w:val="center"/>
        </w:trPr>
        <w:tc>
          <w:tcPr>
            <w:tcW w:w="2393" w:type="dxa"/>
          </w:tcPr>
          <w:p w:rsidR="009A7028" w:rsidRPr="00020FC5" w:rsidRDefault="009A7028" w:rsidP="003E6CAB">
            <w:pPr>
              <w:jc w:val="center"/>
              <w:rPr>
                <w:rFonts w:cs="David"/>
                <w:b/>
                <w:bCs/>
                <w:rtl/>
              </w:rPr>
            </w:pPr>
            <w:r w:rsidRPr="00020FC5">
              <w:rPr>
                <w:rFonts w:cs="David" w:hint="cs"/>
                <w:b/>
                <w:bCs/>
                <w:rtl/>
              </w:rPr>
              <w:t>__________________</w:t>
            </w:r>
          </w:p>
        </w:tc>
        <w:tc>
          <w:tcPr>
            <w:tcW w:w="2534" w:type="dxa"/>
          </w:tcPr>
          <w:p w:rsidR="009A7028" w:rsidRPr="00020FC5" w:rsidRDefault="009A7028" w:rsidP="003E6CAB">
            <w:pPr>
              <w:jc w:val="center"/>
              <w:rPr>
                <w:rFonts w:cs="David"/>
                <w:b/>
                <w:bCs/>
                <w:rtl/>
              </w:rPr>
            </w:pPr>
            <w:r w:rsidRPr="00020FC5">
              <w:rPr>
                <w:rFonts w:cs="David" w:hint="cs"/>
                <w:b/>
                <w:bCs/>
                <w:rtl/>
              </w:rPr>
              <w:t>__________________</w:t>
            </w:r>
          </w:p>
        </w:tc>
        <w:tc>
          <w:tcPr>
            <w:tcW w:w="2432" w:type="dxa"/>
          </w:tcPr>
          <w:p w:rsidR="009A7028" w:rsidRPr="00020FC5" w:rsidRDefault="009A7028" w:rsidP="003E6CAB">
            <w:pPr>
              <w:jc w:val="center"/>
              <w:rPr>
                <w:rFonts w:cs="David"/>
                <w:b/>
                <w:bCs/>
                <w:rtl/>
              </w:rPr>
            </w:pPr>
            <w:r w:rsidRPr="00020FC5">
              <w:rPr>
                <w:rFonts w:cs="David" w:hint="cs"/>
                <w:b/>
                <w:bCs/>
                <w:rtl/>
              </w:rPr>
              <w:t>__________________</w:t>
            </w:r>
          </w:p>
        </w:tc>
        <w:tc>
          <w:tcPr>
            <w:tcW w:w="2496" w:type="dxa"/>
          </w:tcPr>
          <w:p w:rsidR="009A7028" w:rsidRPr="00020FC5" w:rsidRDefault="009A7028" w:rsidP="003E6CAB">
            <w:pPr>
              <w:jc w:val="center"/>
              <w:rPr>
                <w:rFonts w:cs="David"/>
                <w:b/>
                <w:bCs/>
                <w:rtl/>
              </w:rPr>
            </w:pPr>
            <w:r w:rsidRPr="00020FC5">
              <w:rPr>
                <w:rFonts w:cs="David" w:hint="cs"/>
                <w:b/>
                <w:bCs/>
                <w:rtl/>
              </w:rPr>
              <w:t>__________________</w:t>
            </w:r>
          </w:p>
        </w:tc>
      </w:tr>
      <w:tr w:rsidR="009A7028" w:rsidRPr="00020FC5" w:rsidTr="00020FC5">
        <w:trPr>
          <w:jc w:val="center"/>
        </w:trPr>
        <w:tc>
          <w:tcPr>
            <w:tcW w:w="2393" w:type="dxa"/>
          </w:tcPr>
          <w:p w:rsidR="009A7028" w:rsidRPr="00020FC5" w:rsidRDefault="009A7028" w:rsidP="003E6CAB">
            <w:pPr>
              <w:jc w:val="center"/>
              <w:rPr>
                <w:rFonts w:cs="David"/>
                <w:b/>
                <w:bCs/>
                <w:rtl/>
              </w:rPr>
            </w:pPr>
            <w:r w:rsidRPr="00020FC5">
              <w:rPr>
                <w:rFonts w:cs="David" w:hint="cs"/>
                <w:b/>
                <w:bCs/>
                <w:rtl/>
              </w:rPr>
              <w:t>שם</w:t>
            </w:r>
          </w:p>
        </w:tc>
        <w:tc>
          <w:tcPr>
            <w:tcW w:w="2534" w:type="dxa"/>
          </w:tcPr>
          <w:p w:rsidR="009A7028" w:rsidRPr="00020FC5" w:rsidRDefault="009A7028" w:rsidP="003E6CAB">
            <w:pPr>
              <w:jc w:val="center"/>
              <w:rPr>
                <w:rFonts w:cs="David"/>
                <w:b/>
                <w:bCs/>
                <w:rtl/>
              </w:rPr>
            </w:pPr>
            <w:r w:rsidRPr="00020FC5">
              <w:rPr>
                <w:rFonts w:cs="David" w:hint="cs"/>
                <w:b/>
                <w:bCs/>
                <w:rtl/>
              </w:rPr>
              <w:t>תפקיד</w:t>
            </w:r>
          </w:p>
          <w:p w:rsidR="009A7028" w:rsidRPr="00020FC5" w:rsidRDefault="009A7028" w:rsidP="003E6CAB">
            <w:pPr>
              <w:jc w:val="center"/>
              <w:rPr>
                <w:rFonts w:cs="David"/>
                <w:sz w:val="20"/>
                <w:szCs w:val="20"/>
                <w:rtl/>
              </w:rPr>
            </w:pPr>
            <w:r w:rsidRPr="00020FC5">
              <w:rPr>
                <w:rFonts w:cs="David" w:hint="cs"/>
                <w:sz w:val="20"/>
                <w:szCs w:val="20"/>
                <w:rtl/>
              </w:rPr>
              <w:t>(גזבר הרשות המקומית/מנהל המתנ"ס/ראש המינהל הקהילתי)</w:t>
            </w:r>
          </w:p>
        </w:tc>
        <w:tc>
          <w:tcPr>
            <w:tcW w:w="2432" w:type="dxa"/>
          </w:tcPr>
          <w:p w:rsidR="009A7028" w:rsidRPr="00020FC5" w:rsidRDefault="009A7028" w:rsidP="003E6CAB">
            <w:pPr>
              <w:jc w:val="center"/>
              <w:rPr>
                <w:rFonts w:cs="David"/>
                <w:b/>
                <w:bCs/>
                <w:rtl/>
              </w:rPr>
            </w:pPr>
            <w:r w:rsidRPr="00020FC5">
              <w:rPr>
                <w:rFonts w:cs="David" w:hint="cs"/>
                <w:b/>
                <w:bCs/>
                <w:rtl/>
              </w:rPr>
              <w:t>חתימה וחותמת</w:t>
            </w:r>
          </w:p>
        </w:tc>
        <w:tc>
          <w:tcPr>
            <w:tcW w:w="2496" w:type="dxa"/>
          </w:tcPr>
          <w:p w:rsidR="009A7028" w:rsidRPr="00020FC5" w:rsidRDefault="009A7028" w:rsidP="003E6CAB">
            <w:pPr>
              <w:jc w:val="center"/>
              <w:rPr>
                <w:rFonts w:cs="David"/>
                <w:b/>
                <w:bCs/>
                <w:rtl/>
              </w:rPr>
            </w:pPr>
            <w:r w:rsidRPr="00020FC5">
              <w:rPr>
                <w:rFonts w:cs="David" w:hint="cs"/>
                <w:b/>
                <w:bCs/>
                <w:rtl/>
              </w:rPr>
              <w:t>תאריך</w:t>
            </w:r>
          </w:p>
        </w:tc>
      </w:tr>
    </w:tbl>
    <w:p w:rsidR="005C086D" w:rsidRDefault="005C086D" w:rsidP="00927656">
      <w:pPr>
        <w:spacing w:before="120" w:after="120"/>
        <w:ind w:right="709"/>
        <w:rPr>
          <w:rFonts w:ascii="David" w:hAnsi="David" w:cs="David"/>
          <w:b/>
          <w:bCs/>
          <w:position w:val="2"/>
          <w:u w:val="single"/>
          <w:rtl/>
        </w:rPr>
        <w:sectPr w:rsidR="005C086D" w:rsidSect="00C55C30">
          <w:pgSz w:w="16838" w:h="11906" w:orient="landscape"/>
          <w:pgMar w:top="1797" w:right="1440" w:bottom="1797" w:left="1440" w:header="709" w:footer="709" w:gutter="0"/>
          <w:cols w:space="708"/>
          <w:bidi/>
          <w:rtlGutter/>
          <w:docGrid w:linePitch="360"/>
        </w:sectPr>
      </w:pPr>
    </w:p>
    <w:p w:rsidR="009A7028" w:rsidRPr="00020FC5" w:rsidRDefault="009A7028" w:rsidP="00927656">
      <w:pPr>
        <w:spacing w:before="120" w:after="120"/>
        <w:ind w:right="709"/>
        <w:rPr>
          <w:rFonts w:ascii="David" w:hAnsi="David" w:cs="David"/>
          <w:b/>
          <w:bCs/>
          <w:position w:val="2"/>
          <w:u w:val="single"/>
          <w:rtl/>
        </w:rPr>
      </w:pPr>
      <w:r w:rsidRPr="00020FC5">
        <w:rPr>
          <w:rFonts w:ascii="David" w:hAnsi="David" w:cs="David" w:hint="cs"/>
          <w:b/>
          <w:bCs/>
          <w:position w:val="2"/>
          <w:u w:val="single"/>
          <w:rtl/>
        </w:rPr>
        <w:t xml:space="preserve">חלק </w:t>
      </w:r>
      <w:r w:rsidR="00927656">
        <w:rPr>
          <w:rFonts w:ascii="David" w:hAnsi="David" w:cs="David" w:hint="cs"/>
          <w:b/>
          <w:bCs/>
          <w:position w:val="2"/>
          <w:u w:val="single"/>
          <w:rtl/>
        </w:rPr>
        <w:t>ד</w:t>
      </w:r>
      <w:r w:rsidRPr="00020FC5">
        <w:rPr>
          <w:rFonts w:ascii="David" w:hAnsi="David" w:cs="David" w:hint="cs"/>
          <w:b/>
          <w:bCs/>
          <w:position w:val="2"/>
          <w:u w:val="single"/>
          <w:rtl/>
        </w:rPr>
        <w:t xml:space="preserve">' </w:t>
      </w:r>
      <w:r w:rsidRPr="00020FC5">
        <w:rPr>
          <w:rFonts w:ascii="David" w:hAnsi="David" w:cs="David"/>
          <w:b/>
          <w:bCs/>
          <w:position w:val="2"/>
          <w:u w:val="single"/>
          <w:rtl/>
        </w:rPr>
        <w:t>–</w:t>
      </w:r>
      <w:r w:rsidRPr="00020FC5">
        <w:rPr>
          <w:rFonts w:ascii="David" w:hAnsi="David" w:cs="David" w:hint="cs"/>
          <w:b/>
          <w:bCs/>
          <w:position w:val="2"/>
          <w:u w:val="single"/>
          <w:rtl/>
        </w:rPr>
        <w:t xml:space="preserve"> הצהרות המציע</w:t>
      </w:r>
    </w:p>
    <w:p w:rsidR="009A7028" w:rsidRPr="00020FC5" w:rsidRDefault="009A7028" w:rsidP="00927656">
      <w:pPr>
        <w:numPr>
          <w:ilvl w:val="0"/>
          <w:numId w:val="25"/>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בזאת כי קראנו את הקול הקורא וההסכם המצורף והתנאים למתן השירותים ידועים לנו.</w:t>
      </w:r>
    </w:p>
    <w:p w:rsidR="009A7028" w:rsidRPr="00020FC5" w:rsidRDefault="009A7028" w:rsidP="00927656">
      <w:pPr>
        <w:numPr>
          <w:ilvl w:val="0"/>
          <w:numId w:val="25"/>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כי הפרויקט יתקיים בשעות ובמועדים שלא מתקיימים בהם לימודים פורמאליים במערכת החינוך.</w:t>
      </w:r>
    </w:p>
    <w:p w:rsidR="009A7028" w:rsidRPr="00020FC5" w:rsidRDefault="009A7028" w:rsidP="00927656">
      <w:pPr>
        <w:numPr>
          <w:ilvl w:val="0"/>
          <w:numId w:val="25"/>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כי אם הצעתנו תזכה, נבצע את השירותים הנדרשים ברמה ובטיב הגבוהים ביותר על פי כל הוראות הקול הקורא, לשביעות רצונו המלאה של המשרד וכי נממן את המימון אותו התחייבנו לפרויקט.</w:t>
      </w:r>
    </w:p>
    <w:p w:rsidR="009A7028" w:rsidRPr="00020FC5" w:rsidRDefault="009A7028" w:rsidP="00927656">
      <w:pPr>
        <w:numPr>
          <w:ilvl w:val="0"/>
          <w:numId w:val="25"/>
        </w:numPr>
        <w:spacing w:before="120" w:after="120" w:line="360" w:lineRule="auto"/>
        <w:ind w:right="709"/>
        <w:jc w:val="both"/>
        <w:rPr>
          <w:rFonts w:ascii="David" w:hAnsi="David" w:cs="David"/>
          <w:position w:val="2"/>
        </w:rPr>
      </w:pPr>
      <w:r w:rsidRPr="00020FC5">
        <w:rPr>
          <w:rFonts w:ascii="David" w:hAnsi="David" w:cs="David" w:hint="cs"/>
          <w:position w:val="2"/>
          <w:rtl/>
        </w:rPr>
        <w:t>ידוע לנו כי רק חתימה על הסכם ההתקשרות</w:t>
      </w:r>
      <w:r w:rsidRPr="00020FC5">
        <w:rPr>
          <w:rFonts w:ascii="David" w:hAnsi="David" w:cs="David" w:hint="cs"/>
          <w:b/>
          <w:bCs/>
          <w:position w:val="2"/>
          <w:rtl/>
        </w:rPr>
        <w:t xml:space="preserve"> </w:t>
      </w:r>
      <w:r w:rsidRPr="00020FC5">
        <w:rPr>
          <w:rFonts w:ascii="David" w:hAnsi="David" w:cs="David" w:hint="cs"/>
          <w:position w:val="2"/>
          <w:rtl/>
        </w:rPr>
        <w:t>יוצרת יחסים חוזיים בין המשרד לזוכה, וכי בטרם חתימת מורשי החתימה מטעם המשרד על הסכם ההתקשרות, ועדת המכרזים רשאית לבטל או לשנות את החלטתה לפי שיקול דעתה.</w:t>
      </w:r>
    </w:p>
    <w:p w:rsidR="009A7028" w:rsidRPr="00020FC5" w:rsidRDefault="009A7028" w:rsidP="009A7028">
      <w:pPr>
        <w:spacing w:before="120" w:after="120"/>
        <w:ind w:right="709"/>
        <w:jc w:val="both"/>
        <w:rPr>
          <w:rFonts w:ascii="David" w:hAnsi="David" w:cs="David"/>
          <w:b/>
          <w:bCs/>
          <w:position w:val="2"/>
          <w:rtl/>
        </w:rPr>
      </w:pPr>
      <w:r w:rsidRPr="00020FC5">
        <w:rPr>
          <w:rFonts w:ascii="David" w:hAnsi="David" w:cs="David" w:hint="cs"/>
          <w:b/>
          <w:bCs/>
          <w:position w:val="2"/>
          <w:rtl/>
        </w:rPr>
        <w:t>אנו הח"מ, מורשי החתימה של המציע, מצהירים בזאת שכל המידע שמסרנו במסגרת הצעתנו זו הוא מעודכן ונכון. כמו כן, אנו מצהירים שקראנו את הסכם ההתקשרות הנספח לקול הקורא ואנו מסכימים  לכל הוראותיו.</w:t>
      </w:r>
    </w:p>
    <w:p w:rsidR="009A7028" w:rsidRPr="00020FC5" w:rsidRDefault="009A7028" w:rsidP="009A7028">
      <w:pPr>
        <w:rPr>
          <w:rFonts w:cs="David"/>
          <w:b/>
          <w:bCs/>
          <w:rtl/>
        </w:rPr>
      </w:pPr>
    </w:p>
    <w:tbl>
      <w:tblPr>
        <w:bidiVisual/>
        <w:tblW w:w="0" w:type="auto"/>
        <w:tblInd w:w="-459" w:type="dxa"/>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1724"/>
        <w:gridCol w:w="1438"/>
        <w:gridCol w:w="1492"/>
        <w:gridCol w:w="1464"/>
        <w:gridCol w:w="1492"/>
        <w:gridCol w:w="1377"/>
      </w:tblGrid>
      <w:tr w:rsidR="00020FC5" w:rsidRPr="00020FC5" w:rsidTr="003E6CAB">
        <w:tc>
          <w:tcPr>
            <w:tcW w:w="1981" w:type="dxa"/>
            <w:vMerge w:val="restart"/>
          </w:tcPr>
          <w:p w:rsidR="009A7028" w:rsidRPr="00020FC5" w:rsidRDefault="009A7028" w:rsidP="003E6CAB">
            <w:pPr>
              <w:jc w:val="center"/>
              <w:rPr>
                <w:rFonts w:ascii="Arial" w:hAnsi="Arial" w:cs="David"/>
                <w:caps/>
                <w:lang w:val="en-GB"/>
              </w:rPr>
            </w:pPr>
            <w:r w:rsidRPr="00020FC5">
              <w:rPr>
                <w:rFonts w:ascii="Arial" w:hAnsi="Arial" w:cs="David" w:hint="cs"/>
                <w:caps/>
                <w:rtl/>
                <w:lang w:val="en-GB"/>
              </w:rPr>
              <w:t xml:space="preserve">חתימת מורשי החתימה של </w:t>
            </w:r>
            <w:r w:rsidRPr="00020FC5">
              <w:rPr>
                <w:rFonts w:ascii="Arial" w:hAnsi="Arial" w:cs="David" w:hint="cs"/>
                <w:b/>
                <w:bCs/>
                <w:caps/>
                <w:rtl/>
                <w:lang w:val="en-GB"/>
              </w:rPr>
              <w:t>המציע</w:t>
            </w:r>
          </w:p>
        </w:tc>
        <w:tc>
          <w:tcPr>
            <w:tcW w:w="1649" w:type="dxa"/>
          </w:tcPr>
          <w:p w:rsidR="009A7028" w:rsidRPr="00020FC5" w:rsidRDefault="009A7028" w:rsidP="003E6CAB">
            <w:pPr>
              <w:jc w:val="center"/>
              <w:rPr>
                <w:rFonts w:ascii="Arial" w:hAnsi="Arial" w:cs="David"/>
                <w:caps/>
                <w:lang w:val="en-GB"/>
              </w:rPr>
            </w:pPr>
          </w:p>
        </w:tc>
        <w:tc>
          <w:tcPr>
            <w:tcW w:w="1722" w:type="dxa"/>
          </w:tcPr>
          <w:p w:rsidR="009A7028" w:rsidRPr="00020FC5" w:rsidRDefault="009A7028" w:rsidP="003E6CAB">
            <w:pPr>
              <w:jc w:val="center"/>
              <w:rPr>
                <w:rFonts w:ascii="Arial" w:hAnsi="Arial" w:cs="David"/>
                <w:caps/>
                <w:lang w:val="en-GB"/>
              </w:rPr>
            </w:pPr>
          </w:p>
        </w:tc>
        <w:tc>
          <w:tcPr>
            <w:tcW w:w="1684" w:type="dxa"/>
          </w:tcPr>
          <w:p w:rsidR="009A7028" w:rsidRPr="00020FC5" w:rsidRDefault="009A7028" w:rsidP="003E6CAB">
            <w:pPr>
              <w:jc w:val="center"/>
              <w:rPr>
                <w:rFonts w:ascii="Arial" w:hAnsi="Arial" w:cs="David"/>
                <w:caps/>
                <w:lang w:val="en-GB"/>
              </w:rPr>
            </w:pPr>
          </w:p>
        </w:tc>
        <w:tc>
          <w:tcPr>
            <w:tcW w:w="1711" w:type="dxa"/>
          </w:tcPr>
          <w:p w:rsidR="009A7028" w:rsidRPr="00020FC5" w:rsidRDefault="009A7028" w:rsidP="003E6CAB">
            <w:pPr>
              <w:jc w:val="center"/>
              <w:rPr>
                <w:rFonts w:ascii="Arial" w:hAnsi="Arial" w:cs="David"/>
                <w:caps/>
                <w:lang w:val="en-GB"/>
              </w:rPr>
            </w:pPr>
          </w:p>
        </w:tc>
        <w:tc>
          <w:tcPr>
            <w:tcW w:w="1567" w:type="dxa"/>
          </w:tcPr>
          <w:p w:rsidR="009A7028" w:rsidRPr="00020FC5" w:rsidRDefault="009A7028" w:rsidP="003E6CAB">
            <w:pPr>
              <w:jc w:val="center"/>
              <w:rPr>
                <w:rFonts w:ascii="Arial" w:hAnsi="Arial" w:cs="David"/>
                <w:caps/>
                <w:lang w:val="en-GB"/>
              </w:rPr>
            </w:pPr>
          </w:p>
        </w:tc>
      </w:tr>
      <w:tr w:rsidR="00020FC5" w:rsidRPr="00020FC5" w:rsidTr="003E6CAB">
        <w:tc>
          <w:tcPr>
            <w:tcW w:w="1981" w:type="dxa"/>
            <w:vMerge/>
          </w:tcPr>
          <w:p w:rsidR="009A7028" w:rsidRPr="00020FC5" w:rsidRDefault="009A7028" w:rsidP="003E6CAB">
            <w:pPr>
              <w:jc w:val="center"/>
              <w:rPr>
                <w:rFonts w:ascii="Arial" w:hAnsi="Arial" w:cs="David"/>
                <w:caps/>
                <w:lang w:val="en-GB"/>
              </w:rPr>
            </w:pPr>
          </w:p>
        </w:tc>
        <w:tc>
          <w:tcPr>
            <w:tcW w:w="1649" w:type="dxa"/>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Pr>
          <w:p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Pr>
          <w:p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rsidTr="003E6CAB">
        <w:tc>
          <w:tcPr>
            <w:tcW w:w="1981" w:type="dxa"/>
            <w:vMerge/>
            <w:shd w:val="pct15" w:color="auto" w:fill="auto"/>
          </w:tcPr>
          <w:p w:rsidR="009A7028" w:rsidRPr="00020FC5" w:rsidRDefault="009A7028" w:rsidP="003E6CAB">
            <w:pPr>
              <w:jc w:val="center"/>
              <w:rPr>
                <w:rFonts w:cs="David"/>
                <w:b/>
                <w:bCs/>
                <w:rtl/>
              </w:rPr>
            </w:pPr>
          </w:p>
        </w:tc>
        <w:tc>
          <w:tcPr>
            <w:tcW w:w="1649"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שם</w:t>
            </w:r>
          </w:p>
        </w:tc>
        <w:tc>
          <w:tcPr>
            <w:tcW w:w="1722"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תפקיד</w:t>
            </w:r>
          </w:p>
        </w:tc>
        <w:tc>
          <w:tcPr>
            <w:tcW w:w="1684"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חתימה</w:t>
            </w:r>
          </w:p>
        </w:tc>
        <w:tc>
          <w:tcPr>
            <w:tcW w:w="1567"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תאריך</w:t>
            </w:r>
          </w:p>
        </w:tc>
      </w:tr>
      <w:tr w:rsidR="00020FC5" w:rsidRPr="00020FC5" w:rsidTr="003E6CAB">
        <w:tc>
          <w:tcPr>
            <w:tcW w:w="1981" w:type="dxa"/>
            <w:vMerge/>
          </w:tcPr>
          <w:p w:rsidR="009A7028" w:rsidRPr="00020FC5" w:rsidRDefault="009A7028" w:rsidP="003E6CAB">
            <w:pPr>
              <w:jc w:val="center"/>
              <w:rPr>
                <w:rFonts w:ascii="Arial" w:hAnsi="Arial" w:cs="David"/>
                <w:caps/>
                <w:lang w:val="en-GB"/>
              </w:rPr>
            </w:pPr>
          </w:p>
        </w:tc>
        <w:tc>
          <w:tcPr>
            <w:tcW w:w="1649" w:type="dxa"/>
            <w:tcBorders>
              <w:top w:val="single" w:sz="4" w:space="0" w:color="auto"/>
              <w:bottom w:val="nil"/>
            </w:tcBorders>
          </w:tcPr>
          <w:p w:rsidR="009A7028" w:rsidRPr="00020FC5" w:rsidRDefault="009A7028" w:rsidP="003E6CAB">
            <w:pPr>
              <w:jc w:val="center"/>
              <w:rPr>
                <w:rFonts w:ascii="Arial" w:hAnsi="Arial" w:cs="David"/>
                <w:caps/>
                <w:lang w:val="en-GB"/>
              </w:rPr>
            </w:pPr>
          </w:p>
        </w:tc>
        <w:tc>
          <w:tcPr>
            <w:tcW w:w="1722" w:type="dxa"/>
            <w:tcBorders>
              <w:top w:val="single" w:sz="4" w:space="0" w:color="auto"/>
              <w:bottom w:val="nil"/>
            </w:tcBorders>
          </w:tcPr>
          <w:p w:rsidR="009A7028" w:rsidRPr="00020FC5" w:rsidRDefault="009A7028" w:rsidP="003E6CAB">
            <w:pPr>
              <w:jc w:val="center"/>
              <w:rPr>
                <w:rFonts w:ascii="Arial" w:hAnsi="Arial" w:cs="David"/>
                <w:caps/>
                <w:lang w:val="en-GB"/>
              </w:rPr>
            </w:pPr>
          </w:p>
        </w:tc>
        <w:tc>
          <w:tcPr>
            <w:tcW w:w="1684" w:type="dxa"/>
            <w:tcBorders>
              <w:top w:val="single" w:sz="4" w:space="0" w:color="auto"/>
              <w:bottom w:val="nil"/>
            </w:tcBorders>
          </w:tcPr>
          <w:p w:rsidR="009A7028" w:rsidRPr="00020FC5" w:rsidRDefault="009A7028" w:rsidP="003E6CAB">
            <w:pPr>
              <w:jc w:val="center"/>
              <w:rPr>
                <w:rFonts w:ascii="Arial" w:hAnsi="Arial" w:cs="David"/>
                <w:caps/>
                <w:lang w:val="en-GB"/>
              </w:rPr>
            </w:pPr>
          </w:p>
        </w:tc>
        <w:tc>
          <w:tcPr>
            <w:tcW w:w="1711" w:type="dxa"/>
            <w:tcBorders>
              <w:top w:val="single" w:sz="4" w:space="0" w:color="auto"/>
              <w:bottom w:val="nil"/>
            </w:tcBorders>
          </w:tcPr>
          <w:p w:rsidR="009A7028" w:rsidRPr="00020FC5" w:rsidRDefault="009A7028" w:rsidP="003E6CAB">
            <w:pPr>
              <w:jc w:val="center"/>
              <w:rPr>
                <w:rFonts w:ascii="Arial" w:hAnsi="Arial" w:cs="David"/>
                <w:caps/>
                <w:lang w:val="en-GB"/>
              </w:rPr>
            </w:pPr>
          </w:p>
        </w:tc>
        <w:tc>
          <w:tcPr>
            <w:tcW w:w="1567" w:type="dxa"/>
            <w:tcBorders>
              <w:top w:val="single" w:sz="4" w:space="0" w:color="auto"/>
              <w:bottom w:val="nil"/>
            </w:tcBorders>
          </w:tcPr>
          <w:p w:rsidR="009A7028" w:rsidRPr="00020FC5" w:rsidRDefault="009A7028" w:rsidP="003E6CAB">
            <w:pPr>
              <w:jc w:val="center"/>
              <w:rPr>
                <w:rFonts w:ascii="Arial" w:hAnsi="Arial" w:cs="David"/>
                <w:caps/>
                <w:lang w:val="en-GB"/>
              </w:rPr>
            </w:pPr>
          </w:p>
        </w:tc>
      </w:tr>
      <w:tr w:rsidR="00020FC5" w:rsidRPr="00020FC5" w:rsidTr="003E6CAB">
        <w:tc>
          <w:tcPr>
            <w:tcW w:w="1981" w:type="dxa"/>
            <w:vMerge/>
          </w:tcPr>
          <w:p w:rsidR="009A7028" w:rsidRPr="00020FC5" w:rsidRDefault="009A7028" w:rsidP="003E6CAB">
            <w:pPr>
              <w:jc w:val="center"/>
              <w:rPr>
                <w:rFonts w:ascii="Arial" w:hAnsi="Arial" w:cs="David"/>
                <w:caps/>
                <w:lang w:val="en-GB"/>
              </w:rPr>
            </w:pPr>
          </w:p>
        </w:tc>
        <w:tc>
          <w:tcPr>
            <w:tcW w:w="1649" w:type="dxa"/>
            <w:tcBorders>
              <w:top w:val="nil"/>
              <w:bottom w:val="nil"/>
            </w:tcBorders>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Borders>
              <w:top w:val="nil"/>
              <w:bottom w:val="nil"/>
            </w:tcBorders>
          </w:tcPr>
          <w:p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Borders>
              <w:top w:val="nil"/>
              <w:bottom w:val="nil"/>
            </w:tcBorders>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Borders>
              <w:top w:val="nil"/>
              <w:bottom w:val="nil"/>
            </w:tcBorders>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Borders>
              <w:top w:val="nil"/>
              <w:bottom w:val="nil"/>
            </w:tcBorders>
          </w:tcPr>
          <w:p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rsidTr="003E6CAB">
        <w:tc>
          <w:tcPr>
            <w:tcW w:w="1981" w:type="dxa"/>
            <w:vMerge/>
            <w:tcBorders>
              <w:bottom w:val="single" w:sz="4" w:space="0" w:color="auto"/>
            </w:tcBorders>
            <w:shd w:val="pct15" w:color="auto" w:fill="auto"/>
          </w:tcPr>
          <w:p w:rsidR="009A7028" w:rsidRPr="00020FC5" w:rsidRDefault="009A7028" w:rsidP="003E6CAB">
            <w:pPr>
              <w:jc w:val="center"/>
              <w:rPr>
                <w:rFonts w:cs="David"/>
                <w:b/>
                <w:bCs/>
                <w:rtl/>
              </w:rPr>
            </w:pPr>
          </w:p>
        </w:tc>
        <w:tc>
          <w:tcPr>
            <w:tcW w:w="1649"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שם</w:t>
            </w:r>
          </w:p>
        </w:tc>
        <w:tc>
          <w:tcPr>
            <w:tcW w:w="1722"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תפקיד</w:t>
            </w:r>
          </w:p>
        </w:tc>
        <w:tc>
          <w:tcPr>
            <w:tcW w:w="1684"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חתימה</w:t>
            </w:r>
          </w:p>
        </w:tc>
        <w:tc>
          <w:tcPr>
            <w:tcW w:w="1567"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תאריך</w:t>
            </w:r>
          </w:p>
        </w:tc>
      </w:tr>
      <w:tr w:rsidR="009A7028" w:rsidRPr="00020FC5" w:rsidTr="003E6CAB">
        <w:tc>
          <w:tcPr>
            <w:tcW w:w="1981" w:type="dxa"/>
            <w:tcBorders>
              <w:top w:val="single" w:sz="4" w:space="0" w:color="auto"/>
              <w:left w:val="single" w:sz="4" w:space="0" w:color="auto"/>
              <w:bottom w:val="single" w:sz="4" w:space="0" w:color="auto"/>
            </w:tcBorders>
            <w:shd w:val="clear" w:color="auto" w:fill="auto"/>
          </w:tcPr>
          <w:p w:rsidR="009A7028" w:rsidRPr="00020FC5" w:rsidRDefault="009A7028" w:rsidP="003E6CAB">
            <w:pPr>
              <w:jc w:val="center"/>
              <w:rPr>
                <w:rFonts w:cs="David"/>
                <w:b/>
                <w:bCs/>
                <w:rtl/>
              </w:rPr>
            </w:pPr>
            <w:r w:rsidRPr="00020FC5">
              <w:rPr>
                <w:rFonts w:cs="David" w:hint="cs"/>
                <w:b/>
                <w:bCs/>
                <w:rtl/>
              </w:rPr>
              <w:t>חותמת המציע</w:t>
            </w:r>
          </w:p>
          <w:p w:rsidR="009A7028" w:rsidRPr="00020FC5" w:rsidRDefault="009A7028" w:rsidP="003E6CAB">
            <w:pPr>
              <w:jc w:val="center"/>
              <w:rPr>
                <w:rFonts w:cs="David"/>
                <w:b/>
                <w:bCs/>
                <w:rtl/>
              </w:rPr>
            </w:pPr>
          </w:p>
        </w:tc>
        <w:tc>
          <w:tcPr>
            <w:tcW w:w="8333" w:type="dxa"/>
            <w:gridSpan w:val="5"/>
            <w:tcBorders>
              <w:top w:val="single" w:sz="4" w:space="0" w:color="auto"/>
              <w:bottom w:val="single" w:sz="4" w:space="0" w:color="auto"/>
              <w:right w:val="single" w:sz="4" w:space="0" w:color="auto"/>
            </w:tcBorders>
            <w:shd w:val="pct15" w:color="auto" w:fill="auto"/>
          </w:tcPr>
          <w:p w:rsidR="009A7028" w:rsidRPr="00020FC5" w:rsidRDefault="009A7028" w:rsidP="003E6CAB">
            <w:pPr>
              <w:jc w:val="center"/>
              <w:rPr>
                <w:rFonts w:cs="David"/>
                <w:b/>
                <w:bCs/>
                <w:rtl/>
              </w:rPr>
            </w:pPr>
          </w:p>
        </w:tc>
      </w:tr>
    </w:tbl>
    <w:p w:rsidR="009A7028" w:rsidRPr="00020FC5" w:rsidRDefault="009A7028" w:rsidP="009A7028">
      <w:pPr>
        <w:rPr>
          <w:rFonts w:cs="David"/>
          <w:rtl/>
        </w:rPr>
      </w:pPr>
    </w:p>
    <w:p w:rsidR="00927656" w:rsidRDefault="00927656" w:rsidP="009A7028">
      <w:pPr>
        <w:rPr>
          <w:rFonts w:cs="David"/>
          <w:rtl/>
        </w:rPr>
      </w:pPr>
    </w:p>
    <w:p w:rsidR="009A7028" w:rsidRPr="00927656" w:rsidRDefault="009A7028" w:rsidP="009A7028">
      <w:pPr>
        <w:rPr>
          <w:rFonts w:cs="David"/>
          <w:rtl/>
        </w:rPr>
      </w:pPr>
      <w:r w:rsidRPr="00927656">
        <w:rPr>
          <w:rFonts w:cs="David" w:hint="cs"/>
          <w:rtl/>
        </w:rPr>
        <w:t xml:space="preserve">אני הח"מ, ______________ עו"ד/רו"ח של המציע _________________ מאשר בזאת כי </w:t>
      </w:r>
    </w:p>
    <w:p w:rsidR="009A7028" w:rsidRPr="00927656" w:rsidRDefault="009A7028" w:rsidP="009A7028">
      <w:pPr>
        <w:rPr>
          <w:rFonts w:cs="David"/>
          <w:rtl/>
        </w:rPr>
      </w:pPr>
      <w:r w:rsidRPr="00927656">
        <w:rPr>
          <w:rFonts w:cs="David" w:hint="cs"/>
          <w:rtl/>
        </w:rPr>
        <w:t>__________________________ הם מורשי החתימה של המציע, אשר חתימתם מחייבת את המציע.</w:t>
      </w:r>
    </w:p>
    <w:p w:rsidR="009A7028" w:rsidRPr="00927656" w:rsidRDefault="009A7028" w:rsidP="009A7028">
      <w:pPr>
        <w:pStyle w:val="a6"/>
        <w:jc w:val="left"/>
        <w:rPr>
          <w:rFonts w:ascii="Calibri" w:eastAsia="Calibri" w:hAnsi="Calibri" w:cs="David"/>
          <w:sz w:val="24"/>
          <w:szCs w:val="24"/>
          <w:rtl/>
        </w:rPr>
      </w:pPr>
    </w:p>
    <w:p w:rsidR="009A7028" w:rsidRPr="00927656" w:rsidRDefault="009A7028" w:rsidP="009A7028">
      <w:pPr>
        <w:pStyle w:val="a6"/>
        <w:jc w:val="left"/>
        <w:rPr>
          <w:rFonts w:ascii="Calibri" w:eastAsia="Calibri" w:hAnsi="Calibri" w:cs="David"/>
          <w:sz w:val="24"/>
          <w:szCs w:val="24"/>
          <w:rtl/>
        </w:rPr>
      </w:pPr>
    </w:p>
    <w:p w:rsidR="009A7028" w:rsidRPr="00927656" w:rsidRDefault="009A7028" w:rsidP="00927656">
      <w:pPr>
        <w:spacing w:after="240"/>
        <w:ind w:left="2862" w:hanging="702"/>
        <w:rPr>
          <w:rFonts w:cs="David"/>
          <w:rtl/>
        </w:rPr>
      </w:pPr>
      <w:r w:rsidRPr="00927656">
        <w:rPr>
          <w:rFonts w:cs="David" w:hint="cs"/>
          <w:rtl/>
        </w:rPr>
        <w:t>_____________</w:t>
      </w:r>
      <w:r w:rsidRPr="00927656">
        <w:rPr>
          <w:rFonts w:cs="David" w:hint="cs"/>
          <w:rtl/>
        </w:rPr>
        <w:tab/>
        <w:t>________________________</w:t>
      </w:r>
    </w:p>
    <w:p w:rsidR="009A7028" w:rsidRPr="00020FC5" w:rsidRDefault="00927656" w:rsidP="00927656">
      <w:pPr>
        <w:spacing w:after="240"/>
        <w:ind w:left="2862" w:hanging="702"/>
        <w:rPr>
          <w:rFonts w:cs="David"/>
          <w:b/>
          <w:bCs/>
          <w:rtl/>
        </w:rPr>
      </w:pPr>
      <w:r>
        <w:rPr>
          <w:rFonts w:cs="David" w:hint="cs"/>
          <w:b/>
          <w:bCs/>
          <w:rtl/>
        </w:rPr>
        <w:t xml:space="preserve">     </w:t>
      </w:r>
      <w:r w:rsidR="009A7028" w:rsidRPr="00020FC5">
        <w:rPr>
          <w:rFonts w:cs="David" w:hint="cs"/>
          <w:b/>
          <w:bCs/>
          <w:rtl/>
        </w:rPr>
        <w:t>תאריך</w:t>
      </w:r>
      <w:r w:rsidR="009A7028" w:rsidRPr="00020FC5">
        <w:rPr>
          <w:rFonts w:cs="David" w:hint="cs"/>
          <w:b/>
          <w:bCs/>
          <w:rtl/>
        </w:rPr>
        <w:tab/>
      </w:r>
      <w:r w:rsidR="009A7028" w:rsidRPr="00020FC5">
        <w:rPr>
          <w:rFonts w:cs="David" w:hint="cs"/>
          <w:b/>
          <w:bCs/>
          <w:rtl/>
        </w:rPr>
        <w:tab/>
        <w:t xml:space="preserve">       </w:t>
      </w:r>
      <w:r w:rsidR="009A7028" w:rsidRPr="00020FC5">
        <w:rPr>
          <w:rFonts w:cs="David" w:hint="cs"/>
          <w:b/>
          <w:bCs/>
          <w:rtl/>
        </w:rPr>
        <w:tab/>
        <w:t>חתימה וחותמת</w:t>
      </w:r>
    </w:p>
    <w:p w:rsidR="009A7028" w:rsidRPr="00020FC5" w:rsidRDefault="009A7028" w:rsidP="009A7028">
      <w:pPr>
        <w:spacing w:after="240"/>
        <w:ind w:left="680" w:hanging="702"/>
        <w:rPr>
          <w:rFonts w:ascii="David" w:hAnsi="David" w:cs="David"/>
          <w:b/>
          <w:bCs/>
          <w:position w:val="2"/>
          <w:rtl/>
        </w:rPr>
      </w:pPr>
    </w:p>
    <w:p w:rsidR="00927656" w:rsidRDefault="00927656">
      <w:pPr>
        <w:bidi w:val="0"/>
        <w:spacing w:after="200" w:line="276" w:lineRule="auto"/>
        <w:rPr>
          <w:rFonts w:ascii="David" w:hAnsi="David" w:cs="David"/>
          <w:b/>
          <w:bCs/>
          <w:position w:val="2"/>
          <w:rtl/>
        </w:rPr>
      </w:pPr>
      <w:r>
        <w:rPr>
          <w:rFonts w:ascii="David" w:hAnsi="David" w:cs="David"/>
          <w:b/>
          <w:bCs/>
          <w:position w:val="2"/>
          <w:rtl/>
        </w:rPr>
        <w:br w:type="page"/>
      </w:r>
    </w:p>
    <w:p w:rsidR="009A7028" w:rsidRPr="00020FC5" w:rsidRDefault="009A7028" w:rsidP="009A7028">
      <w:pPr>
        <w:spacing w:after="240"/>
        <w:rPr>
          <w:rFonts w:ascii="David" w:hAnsi="David" w:cs="David"/>
          <w:b/>
          <w:bCs/>
          <w:position w:val="2"/>
          <w:rtl/>
        </w:rPr>
      </w:pPr>
      <w:r w:rsidRPr="00020FC5">
        <w:rPr>
          <w:rFonts w:ascii="David" w:hAnsi="David" w:cs="David" w:hint="cs"/>
          <w:b/>
          <w:bCs/>
          <w:position w:val="2"/>
          <w:rtl/>
        </w:rPr>
        <w:t xml:space="preserve">חלק זה ימולא רק במקרה בו המציע הינו </w:t>
      </w:r>
      <w:r w:rsidRPr="00020FC5">
        <w:rPr>
          <w:rFonts w:ascii="David" w:hAnsi="David" w:cs="David" w:hint="cs"/>
          <w:b/>
          <w:bCs/>
          <w:position w:val="2"/>
          <w:u w:val="single"/>
          <w:rtl/>
        </w:rPr>
        <w:t>מתנ"ס או מינהל קהילתי</w:t>
      </w:r>
      <w:r w:rsidRPr="00020FC5">
        <w:rPr>
          <w:rFonts w:ascii="David" w:hAnsi="David" w:cs="David" w:hint="cs"/>
          <w:b/>
          <w:bCs/>
          <w:position w:val="2"/>
          <w:rtl/>
        </w:rPr>
        <w:t>:</w:t>
      </w:r>
    </w:p>
    <w:p w:rsidR="009A7028" w:rsidRPr="00927656" w:rsidRDefault="009A7028" w:rsidP="00020FC5">
      <w:pPr>
        <w:spacing w:after="240"/>
        <w:rPr>
          <w:rFonts w:ascii="David" w:hAnsi="David" w:cs="David"/>
          <w:position w:val="2"/>
          <w:rtl/>
        </w:rPr>
      </w:pPr>
      <w:r w:rsidRPr="00927656">
        <w:rPr>
          <w:rFonts w:ascii="David" w:hAnsi="David" w:cs="David" w:hint="cs"/>
          <w:position w:val="2"/>
          <w:rtl/>
        </w:rPr>
        <w:t xml:space="preserve">אם המציע הינו מתנ"ס או מינהל קהילתי, על הבקשה להיות חתומה </w:t>
      </w:r>
      <w:r w:rsidRPr="00927656">
        <w:rPr>
          <w:rFonts w:ascii="David" w:hAnsi="David" w:cs="David" w:hint="cs"/>
          <w:position w:val="2"/>
          <w:u w:val="single"/>
          <w:rtl/>
        </w:rPr>
        <w:t>גם על ידי מורשי החתימה של הרשות המקומית</w:t>
      </w:r>
      <w:r w:rsidRPr="00927656">
        <w:rPr>
          <w:rFonts w:ascii="David" w:hAnsi="David" w:cs="David" w:hint="cs"/>
          <w:position w:val="2"/>
          <w:rtl/>
        </w:rPr>
        <w:t xml:space="preserve"> אשר עבור תושביה </w:t>
      </w:r>
      <w:r w:rsidR="00020FC5" w:rsidRPr="00927656">
        <w:rPr>
          <w:rFonts w:ascii="David" w:hAnsi="David" w:cs="David" w:hint="cs"/>
          <w:position w:val="2"/>
          <w:rtl/>
        </w:rPr>
        <w:t xml:space="preserve">תתבצע הפעילות. </w:t>
      </w:r>
    </w:p>
    <w:p w:rsidR="009A7028" w:rsidRPr="00927656" w:rsidRDefault="009A7028" w:rsidP="00020FC5">
      <w:pPr>
        <w:spacing w:before="120" w:after="120"/>
        <w:ind w:right="709"/>
        <w:jc w:val="both"/>
        <w:rPr>
          <w:rFonts w:ascii="David" w:hAnsi="David" w:cs="David"/>
          <w:position w:val="2"/>
          <w:rtl/>
        </w:rPr>
      </w:pPr>
      <w:r w:rsidRPr="00927656">
        <w:rPr>
          <w:rFonts w:ascii="David" w:hAnsi="David" w:cs="David" w:hint="cs"/>
          <w:position w:val="2"/>
          <w:rtl/>
        </w:rPr>
        <w:t xml:space="preserve">אנו הח"מ, מורשי החתימה של הרשות המקומית בתחומה </w:t>
      </w:r>
      <w:r w:rsidR="00020FC5" w:rsidRPr="00927656">
        <w:rPr>
          <w:rFonts w:ascii="David" w:hAnsi="David" w:cs="David" w:hint="cs"/>
          <w:position w:val="2"/>
          <w:rtl/>
        </w:rPr>
        <w:t>תתקיים הפעילות</w:t>
      </w:r>
      <w:r w:rsidRPr="00927656">
        <w:rPr>
          <w:rFonts w:ascii="David" w:hAnsi="David" w:cs="David" w:hint="cs"/>
          <w:position w:val="2"/>
          <w:rtl/>
        </w:rPr>
        <w:t>, מצהירים בזאת שהצעה זו הוגשה בידיעתנו ובאישורנו.</w:t>
      </w:r>
    </w:p>
    <w:tbl>
      <w:tblPr>
        <w:bidiVisual/>
        <w:tblW w:w="0" w:type="auto"/>
        <w:tblInd w:w="-459" w:type="dxa"/>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1744"/>
        <w:gridCol w:w="1434"/>
        <w:gridCol w:w="1488"/>
        <w:gridCol w:w="1460"/>
        <w:gridCol w:w="1488"/>
        <w:gridCol w:w="1373"/>
      </w:tblGrid>
      <w:tr w:rsidR="00020FC5" w:rsidRPr="00020FC5" w:rsidTr="003E6CAB">
        <w:tc>
          <w:tcPr>
            <w:tcW w:w="1981" w:type="dxa"/>
            <w:vMerge w:val="restart"/>
            <w:tcBorders>
              <w:top w:val="single" w:sz="4" w:space="0" w:color="auto"/>
              <w:bottom w:val="double" w:sz="4" w:space="0" w:color="auto"/>
            </w:tcBorders>
            <w:shd w:val="clear" w:color="auto" w:fill="auto"/>
          </w:tcPr>
          <w:p w:rsidR="009A7028" w:rsidRPr="00020FC5" w:rsidRDefault="009A7028" w:rsidP="003E6CAB">
            <w:pPr>
              <w:jc w:val="center"/>
              <w:rPr>
                <w:rFonts w:ascii="Arial" w:hAnsi="Arial" w:cs="David"/>
                <w:caps/>
                <w:lang w:val="en-GB"/>
              </w:rPr>
            </w:pPr>
            <w:r w:rsidRPr="00020FC5">
              <w:rPr>
                <w:rFonts w:ascii="Arial" w:hAnsi="Arial" w:cs="David" w:hint="cs"/>
                <w:caps/>
                <w:rtl/>
                <w:lang w:val="en-GB"/>
              </w:rPr>
              <w:t xml:space="preserve">חתימת מורשי החתימה של </w:t>
            </w:r>
            <w:r w:rsidRPr="00020FC5">
              <w:rPr>
                <w:rFonts w:ascii="Arial" w:hAnsi="Arial" w:cs="David" w:hint="cs"/>
                <w:b/>
                <w:bCs/>
                <w:caps/>
                <w:rtl/>
                <w:lang w:val="en-GB"/>
              </w:rPr>
              <w:t>הרשות המקומית בתחומה יופעל החוג</w:t>
            </w:r>
          </w:p>
        </w:tc>
        <w:tc>
          <w:tcPr>
            <w:tcW w:w="1649"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c>
          <w:tcPr>
            <w:tcW w:w="1722"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c>
          <w:tcPr>
            <w:tcW w:w="1684"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c>
          <w:tcPr>
            <w:tcW w:w="1711"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c>
          <w:tcPr>
            <w:tcW w:w="1567"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r>
      <w:tr w:rsidR="00020FC5" w:rsidRPr="00020FC5" w:rsidTr="003E6CAB">
        <w:tc>
          <w:tcPr>
            <w:tcW w:w="1981" w:type="dxa"/>
            <w:vMerge/>
            <w:tcBorders>
              <w:top w:val="nil"/>
              <w:bottom w:val="double" w:sz="4" w:space="0" w:color="auto"/>
            </w:tcBorders>
            <w:shd w:val="clear" w:color="auto" w:fill="auto"/>
          </w:tcPr>
          <w:p w:rsidR="009A7028" w:rsidRPr="00020FC5" w:rsidRDefault="009A7028" w:rsidP="003E6CAB">
            <w:pPr>
              <w:jc w:val="center"/>
              <w:rPr>
                <w:rFonts w:ascii="Arial" w:hAnsi="Arial" w:cs="David"/>
                <w:caps/>
                <w:lang w:val="en-GB"/>
              </w:rPr>
            </w:pPr>
          </w:p>
        </w:tc>
        <w:tc>
          <w:tcPr>
            <w:tcW w:w="1649" w:type="dxa"/>
            <w:tcBorders>
              <w:top w:val="nil"/>
              <w:bottom w:val="nil"/>
            </w:tcBorders>
            <w:shd w:val="clear" w:color="auto" w:fill="auto"/>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Borders>
              <w:top w:val="nil"/>
              <w:bottom w:val="nil"/>
            </w:tcBorders>
            <w:shd w:val="clear" w:color="auto" w:fill="auto"/>
          </w:tcPr>
          <w:p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Borders>
              <w:top w:val="nil"/>
              <w:bottom w:val="nil"/>
            </w:tcBorders>
            <w:shd w:val="clear" w:color="auto" w:fill="auto"/>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Borders>
              <w:top w:val="nil"/>
              <w:bottom w:val="nil"/>
            </w:tcBorders>
            <w:shd w:val="clear" w:color="auto" w:fill="auto"/>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Borders>
              <w:top w:val="nil"/>
              <w:bottom w:val="nil"/>
            </w:tcBorders>
            <w:shd w:val="clear" w:color="auto" w:fill="auto"/>
          </w:tcPr>
          <w:p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rsidTr="003E6CAB">
        <w:tc>
          <w:tcPr>
            <w:tcW w:w="1981" w:type="dxa"/>
            <w:vMerge/>
            <w:tcBorders>
              <w:top w:val="nil"/>
              <w:bottom w:val="double" w:sz="4" w:space="0" w:color="auto"/>
            </w:tcBorders>
            <w:shd w:val="clear" w:color="auto" w:fill="auto"/>
          </w:tcPr>
          <w:p w:rsidR="009A7028" w:rsidRPr="00020FC5" w:rsidRDefault="009A7028" w:rsidP="003E6CAB">
            <w:pPr>
              <w:jc w:val="center"/>
              <w:rPr>
                <w:rFonts w:cs="David"/>
                <w:b/>
                <w:bCs/>
                <w:rtl/>
              </w:rPr>
            </w:pPr>
          </w:p>
        </w:tc>
        <w:tc>
          <w:tcPr>
            <w:tcW w:w="1649"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שם</w:t>
            </w:r>
          </w:p>
        </w:tc>
        <w:tc>
          <w:tcPr>
            <w:tcW w:w="1722"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תפקיד</w:t>
            </w:r>
          </w:p>
        </w:tc>
        <w:tc>
          <w:tcPr>
            <w:tcW w:w="1684"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חתימה</w:t>
            </w:r>
          </w:p>
        </w:tc>
        <w:tc>
          <w:tcPr>
            <w:tcW w:w="1567"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תאריך</w:t>
            </w:r>
          </w:p>
        </w:tc>
      </w:tr>
      <w:tr w:rsidR="00020FC5" w:rsidRPr="00020FC5" w:rsidTr="003E6CAB">
        <w:tc>
          <w:tcPr>
            <w:tcW w:w="1981" w:type="dxa"/>
            <w:vMerge/>
            <w:tcBorders>
              <w:top w:val="nil"/>
              <w:bottom w:val="double" w:sz="4" w:space="0" w:color="auto"/>
            </w:tcBorders>
            <w:shd w:val="clear" w:color="auto" w:fill="auto"/>
          </w:tcPr>
          <w:p w:rsidR="009A7028" w:rsidRPr="00020FC5" w:rsidRDefault="009A7028" w:rsidP="003E6CAB">
            <w:pPr>
              <w:jc w:val="center"/>
              <w:rPr>
                <w:rFonts w:ascii="Arial" w:hAnsi="Arial" w:cs="David"/>
                <w:caps/>
                <w:lang w:val="en-GB"/>
              </w:rPr>
            </w:pPr>
          </w:p>
        </w:tc>
        <w:tc>
          <w:tcPr>
            <w:tcW w:w="1649"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c>
          <w:tcPr>
            <w:tcW w:w="1722"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c>
          <w:tcPr>
            <w:tcW w:w="1684"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c>
          <w:tcPr>
            <w:tcW w:w="1711"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c>
          <w:tcPr>
            <w:tcW w:w="1567" w:type="dxa"/>
            <w:tcBorders>
              <w:top w:val="single" w:sz="4" w:space="0" w:color="auto"/>
              <w:bottom w:val="nil"/>
            </w:tcBorders>
            <w:shd w:val="clear" w:color="auto" w:fill="auto"/>
          </w:tcPr>
          <w:p w:rsidR="009A7028" w:rsidRPr="00020FC5" w:rsidRDefault="009A7028" w:rsidP="003E6CAB">
            <w:pPr>
              <w:jc w:val="center"/>
              <w:rPr>
                <w:rFonts w:ascii="Arial" w:hAnsi="Arial" w:cs="David"/>
                <w:caps/>
                <w:lang w:val="en-GB"/>
              </w:rPr>
            </w:pPr>
          </w:p>
        </w:tc>
      </w:tr>
      <w:tr w:rsidR="00020FC5" w:rsidRPr="00020FC5" w:rsidTr="003E6CAB">
        <w:tc>
          <w:tcPr>
            <w:tcW w:w="1981" w:type="dxa"/>
            <w:vMerge/>
            <w:tcBorders>
              <w:top w:val="nil"/>
              <w:bottom w:val="double" w:sz="4" w:space="0" w:color="auto"/>
            </w:tcBorders>
            <w:shd w:val="clear" w:color="auto" w:fill="auto"/>
          </w:tcPr>
          <w:p w:rsidR="009A7028" w:rsidRPr="00020FC5" w:rsidRDefault="009A7028" w:rsidP="003E6CAB">
            <w:pPr>
              <w:jc w:val="center"/>
              <w:rPr>
                <w:rFonts w:ascii="Arial" w:hAnsi="Arial" w:cs="David"/>
                <w:caps/>
                <w:lang w:val="en-GB"/>
              </w:rPr>
            </w:pPr>
          </w:p>
        </w:tc>
        <w:tc>
          <w:tcPr>
            <w:tcW w:w="1649" w:type="dxa"/>
            <w:tcBorders>
              <w:top w:val="nil"/>
              <w:bottom w:val="nil"/>
            </w:tcBorders>
            <w:shd w:val="clear" w:color="auto" w:fill="auto"/>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Borders>
              <w:top w:val="nil"/>
              <w:bottom w:val="nil"/>
            </w:tcBorders>
            <w:shd w:val="clear" w:color="auto" w:fill="auto"/>
          </w:tcPr>
          <w:p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Borders>
              <w:top w:val="nil"/>
              <w:bottom w:val="nil"/>
            </w:tcBorders>
            <w:shd w:val="clear" w:color="auto" w:fill="auto"/>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Borders>
              <w:top w:val="nil"/>
              <w:bottom w:val="nil"/>
            </w:tcBorders>
            <w:shd w:val="clear" w:color="auto" w:fill="auto"/>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Borders>
              <w:top w:val="nil"/>
              <w:bottom w:val="nil"/>
            </w:tcBorders>
            <w:shd w:val="clear" w:color="auto" w:fill="auto"/>
          </w:tcPr>
          <w:p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rsidTr="003E6CAB">
        <w:tc>
          <w:tcPr>
            <w:tcW w:w="1981" w:type="dxa"/>
            <w:vMerge/>
            <w:tcBorders>
              <w:top w:val="nil"/>
              <w:bottom w:val="single" w:sz="4" w:space="0" w:color="auto"/>
            </w:tcBorders>
            <w:shd w:val="clear" w:color="auto" w:fill="auto"/>
          </w:tcPr>
          <w:p w:rsidR="009A7028" w:rsidRPr="00020FC5" w:rsidRDefault="009A7028" w:rsidP="003E6CAB">
            <w:pPr>
              <w:jc w:val="center"/>
              <w:rPr>
                <w:rFonts w:cs="David"/>
                <w:b/>
                <w:bCs/>
                <w:rtl/>
              </w:rPr>
            </w:pPr>
          </w:p>
        </w:tc>
        <w:tc>
          <w:tcPr>
            <w:tcW w:w="1649"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שם</w:t>
            </w:r>
          </w:p>
        </w:tc>
        <w:tc>
          <w:tcPr>
            <w:tcW w:w="1722"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תפקיד</w:t>
            </w:r>
          </w:p>
        </w:tc>
        <w:tc>
          <w:tcPr>
            <w:tcW w:w="1684"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חתימה</w:t>
            </w:r>
          </w:p>
        </w:tc>
        <w:tc>
          <w:tcPr>
            <w:tcW w:w="1567"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תאריך</w:t>
            </w:r>
          </w:p>
        </w:tc>
      </w:tr>
    </w:tbl>
    <w:p w:rsidR="009A7028" w:rsidRPr="00020FC5" w:rsidRDefault="009A7028" w:rsidP="009A7028">
      <w:pPr>
        <w:spacing w:after="240"/>
        <w:rPr>
          <w:rFonts w:cs="David"/>
          <w:b/>
          <w:bCs/>
          <w:rtl/>
        </w:rPr>
      </w:pPr>
    </w:p>
    <w:p w:rsidR="009A7028" w:rsidRDefault="009A7028" w:rsidP="00927656">
      <w:pPr>
        <w:rPr>
          <w:rFonts w:cs="David"/>
          <w:rtl/>
        </w:rPr>
      </w:pPr>
      <w:r w:rsidRPr="00927656">
        <w:rPr>
          <w:rFonts w:cs="David" w:hint="cs"/>
          <w:rtl/>
        </w:rPr>
        <w:t>אני הח"מ, ______________ עו"ד/רו"ח של הרשות המקומית _________________ מאשר בזאת כי __________________________ הם מורשי החתימה של הרשות המקומית, אשר חתימתם מחייבת את הרשות המקומ</w:t>
      </w:r>
      <w:r w:rsidR="00927656">
        <w:rPr>
          <w:rFonts w:cs="David" w:hint="cs"/>
          <w:rtl/>
        </w:rPr>
        <w:t>ית.</w:t>
      </w:r>
    </w:p>
    <w:p w:rsidR="00927656" w:rsidRPr="00927656" w:rsidRDefault="00927656" w:rsidP="00927656">
      <w:pPr>
        <w:rPr>
          <w:rFonts w:cs="David"/>
          <w:rtl/>
        </w:rPr>
      </w:pPr>
    </w:p>
    <w:p w:rsidR="009A7028" w:rsidRPr="00927656" w:rsidRDefault="009A7028" w:rsidP="009A7028">
      <w:pPr>
        <w:pStyle w:val="a6"/>
        <w:jc w:val="left"/>
        <w:rPr>
          <w:rFonts w:ascii="Calibri" w:eastAsia="Calibri" w:hAnsi="Calibri" w:cs="David"/>
          <w:sz w:val="24"/>
          <w:szCs w:val="24"/>
          <w:rtl/>
        </w:rPr>
      </w:pPr>
    </w:p>
    <w:p w:rsidR="00927656" w:rsidRPr="00927656" w:rsidRDefault="00927656" w:rsidP="00927656">
      <w:pPr>
        <w:spacing w:after="240"/>
        <w:ind w:left="2862" w:hanging="702"/>
        <w:rPr>
          <w:rFonts w:cs="David"/>
          <w:rtl/>
        </w:rPr>
      </w:pPr>
      <w:r w:rsidRPr="00927656">
        <w:rPr>
          <w:rFonts w:cs="David" w:hint="cs"/>
          <w:rtl/>
        </w:rPr>
        <w:t>_____________</w:t>
      </w:r>
      <w:r w:rsidRPr="00927656">
        <w:rPr>
          <w:rFonts w:cs="David" w:hint="cs"/>
          <w:rtl/>
        </w:rPr>
        <w:tab/>
        <w:t>________________________</w:t>
      </w:r>
    </w:p>
    <w:p w:rsidR="00927656" w:rsidRPr="00020FC5" w:rsidRDefault="00927656" w:rsidP="00927656">
      <w:pPr>
        <w:spacing w:after="240"/>
        <w:ind w:left="2862" w:hanging="702"/>
        <w:rPr>
          <w:rFonts w:cs="David"/>
          <w:b/>
          <w:bCs/>
          <w:rtl/>
        </w:rPr>
      </w:pPr>
      <w:r>
        <w:rPr>
          <w:rFonts w:cs="David" w:hint="cs"/>
          <w:b/>
          <w:bCs/>
          <w:rtl/>
        </w:rPr>
        <w:t xml:space="preserve">     </w:t>
      </w:r>
      <w:r w:rsidRPr="00020FC5">
        <w:rPr>
          <w:rFonts w:cs="David" w:hint="cs"/>
          <w:b/>
          <w:bCs/>
          <w:rtl/>
        </w:rPr>
        <w:t>תאריך</w:t>
      </w:r>
      <w:r w:rsidRPr="00020FC5">
        <w:rPr>
          <w:rFonts w:cs="David" w:hint="cs"/>
          <w:b/>
          <w:bCs/>
          <w:rtl/>
        </w:rPr>
        <w:tab/>
      </w:r>
      <w:r w:rsidRPr="00020FC5">
        <w:rPr>
          <w:rFonts w:cs="David" w:hint="cs"/>
          <w:b/>
          <w:bCs/>
          <w:rtl/>
        </w:rPr>
        <w:tab/>
        <w:t xml:space="preserve">       </w:t>
      </w:r>
      <w:r w:rsidRPr="00020FC5">
        <w:rPr>
          <w:rFonts w:cs="David" w:hint="cs"/>
          <w:b/>
          <w:bCs/>
          <w:rtl/>
        </w:rPr>
        <w:tab/>
        <w:t>חתימה וחותמת</w:t>
      </w:r>
    </w:p>
    <w:p w:rsidR="00020FC5" w:rsidRPr="00020FC5" w:rsidRDefault="00020FC5" w:rsidP="00020FC5">
      <w:pPr>
        <w:spacing w:after="240"/>
        <w:ind w:left="680" w:hanging="702"/>
        <w:rPr>
          <w:rFonts w:ascii="David" w:hAnsi="David" w:cs="David"/>
          <w:b/>
          <w:bCs/>
          <w:position w:val="2"/>
          <w:rtl/>
        </w:rPr>
      </w:pPr>
    </w:p>
    <w:p w:rsidR="009A7028" w:rsidRPr="00020FC5" w:rsidRDefault="009A7028" w:rsidP="009A7028">
      <w:pPr>
        <w:spacing w:after="240"/>
        <w:rPr>
          <w:rFonts w:cs="David"/>
          <w:b/>
          <w:bCs/>
          <w:rtl/>
        </w:rPr>
      </w:pPr>
    </w:p>
    <w:p w:rsidR="009A7028" w:rsidRPr="00020FC5" w:rsidRDefault="009A7028" w:rsidP="009A7028">
      <w:pPr>
        <w:spacing w:after="240"/>
        <w:rPr>
          <w:rFonts w:cs="David"/>
          <w:b/>
          <w:bCs/>
          <w:rtl/>
        </w:rPr>
      </w:pPr>
    </w:p>
    <w:p w:rsidR="009A7028" w:rsidRPr="00020FC5" w:rsidRDefault="009A7028" w:rsidP="009A7028">
      <w:pPr>
        <w:spacing w:after="120" w:line="300" w:lineRule="exact"/>
        <w:jc w:val="center"/>
        <w:rPr>
          <w:rFonts w:cs="David"/>
          <w:b/>
          <w:bCs/>
          <w:u w:val="single"/>
          <w:rtl/>
        </w:rPr>
      </w:pPr>
      <w:r w:rsidRPr="00020FC5">
        <w:rPr>
          <w:rFonts w:cs="David"/>
          <w:b/>
          <w:bCs/>
          <w:u w:val="single"/>
        </w:rPr>
        <w:br w:type="page"/>
      </w:r>
      <w:r w:rsidRPr="00020FC5">
        <w:rPr>
          <w:rFonts w:cs="David" w:hint="cs"/>
          <w:b/>
          <w:bCs/>
          <w:u w:val="single"/>
          <w:rtl/>
        </w:rPr>
        <w:t xml:space="preserve">נספח א' </w:t>
      </w:r>
      <w:r w:rsidRPr="00020FC5">
        <w:rPr>
          <w:rFonts w:cs="David"/>
          <w:b/>
          <w:bCs/>
          <w:u w:val="single"/>
          <w:rtl/>
        </w:rPr>
        <w:t>–</w:t>
      </w:r>
      <w:r w:rsidRPr="00020FC5">
        <w:rPr>
          <w:rFonts w:cs="David" w:hint="cs"/>
          <w:b/>
          <w:bCs/>
          <w:u w:val="single"/>
          <w:rtl/>
        </w:rPr>
        <w:t xml:space="preserve"> תצהיר והתחייבות להימנעות מכפל תמיכה</w:t>
      </w:r>
    </w:p>
    <w:p w:rsidR="009A7028" w:rsidRPr="00020FC5" w:rsidRDefault="009A7028" w:rsidP="009A7028">
      <w:pPr>
        <w:pStyle w:val="a6"/>
        <w:jc w:val="left"/>
        <w:rPr>
          <w:rFonts w:ascii="Calibri" w:eastAsia="Calibri" w:hAnsi="Calibri" w:cs="David"/>
          <w:sz w:val="24"/>
          <w:szCs w:val="24"/>
          <w:rtl/>
        </w:rPr>
      </w:pPr>
    </w:p>
    <w:p w:rsidR="009A7028" w:rsidRPr="00020FC5" w:rsidRDefault="009A7028" w:rsidP="009A7028">
      <w:pPr>
        <w:pStyle w:val="a6"/>
        <w:jc w:val="left"/>
        <w:rPr>
          <w:rFonts w:ascii="Calibri" w:eastAsia="Calibri" w:hAnsi="Calibri" w:cs="David"/>
          <w:sz w:val="24"/>
          <w:szCs w:val="24"/>
          <w:rtl/>
        </w:rPr>
      </w:pPr>
      <w:r w:rsidRPr="00020FC5">
        <w:rPr>
          <w:rFonts w:ascii="Calibri" w:eastAsia="Calibri" w:hAnsi="Calibri" w:cs="David"/>
          <w:sz w:val="24"/>
          <w:szCs w:val="24"/>
          <w:rtl/>
        </w:rPr>
        <w:t>________________</w:t>
      </w:r>
      <w:r w:rsidRPr="00020FC5">
        <w:rPr>
          <w:rFonts w:ascii="Calibri" w:eastAsia="Calibri" w:hAnsi="Calibri" w:cs="David" w:hint="cs"/>
          <w:sz w:val="24"/>
          <w:szCs w:val="24"/>
          <w:rtl/>
        </w:rPr>
        <w:t>___</w:t>
      </w:r>
      <w:r w:rsidRPr="00020FC5">
        <w:rPr>
          <w:rFonts w:ascii="Calibri" w:eastAsia="Calibri" w:hAnsi="Calibri" w:cs="David"/>
          <w:sz w:val="24"/>
          <w:szCs w:val="24"/>
          <w:rtl/>
        </w:rPr>
        <w:t>___</w:t>
      </w:r>
      <w:r w:rsidRPr="00020FC5">
        <w:rPr>
          <w:rFonts w:ascii="Calibri" w:eastAsia="Calibri" w:hAnsi="Calibri" w:cs="David" w:hint="cs"/>
          <w:sz w:val="24"/>
          <w:szCs w:val="24"/>
          <w:rtl/>
        </w:rPr>
        <w:t xml:space="preserve"> (מס' תאגיד _________ ) באמצעות ___________________ (נושא ת.ז.  ______________ ) המורשה כדין לחתום בשם התאגיד </w:t>
      </w:r>
      <w:r w:rsidRPr="00020FC5">
        <w:rPr>
          <w:rFonts w:ascii="Calibri" w:eastAsia="Calibri" w:hAnsi="Calibri" w:cs="David"/>
          <w:sz w:val="24"/>
          <w:szCs w:val="24"/>
          <w:rtl/>
        </w:rPr>
        <w:t>(להלן</w:t>
      </w:r>
      <w:r w:rsidRPr="00020FC5">
        <w:rPr>
          <w:rFonts w:ascii="Calibri" w:eastAsia="Calibri" w:hAnsi="Calibri" w:cs="David" w:hint="cs"/>
          <w:sz w:val="24"/>
          <w:szCs w:val="24"/>
          <w:rtl/>
        </w:rPr>
        <w:t>: "המציע"), מצהיר ומתחייב בזאת כדלקמן :</w:t>
      </w:r>
    </w:p>
    <w:p w:rsidR="009A7028" w:rsidRPr="00020FC5" w:rsidRDefault="009A7028" w:rsidP="009A7028">
      <w:pPr>
        <w:pStyle w:val="a6"/>
        <w:jc w:val="left"/>
        <w:rPr>
          <w:rFonts w:ascii="Calibri" w:eastAsia="Calibri" w:hAnsi="Calibri" w:cs="David"/>
          <w:sz w:val="24"/>
          <w:szCs w:val="24"/>
          <w:rtl/>
        </w:rPr>
      </w:pPr>
    </w:p>
    <w:p w:rsidR="009A7028" w:rsidRPr="00020FC5" w:rsidRDefault="009A7028" w:rsidP="00EC0382">
      <w:pPr>
        <w:pStyle w:val="a8"/>
        <w:numPr>
          <w:ilvl w:val="0"/>
          <w:numId w:val="24"/>
        </w:numPr>
        <w:spacing w:line="276" w:lineRule="auto"/>
        <w:rPr>
          <w:color w:val="000000"/>
        </w:rPr>
      </w:pPr>
      <w:r w:rsidRPr="00020FC5">
        <w:rPr>
          <w:rFonts w:hint="cs"/>
          <w:color w:val="000000"/>
          <w:rtl/>
        </w:rPr>
        <w:t xml:space="preserve">המציע  מעוניין לבצע את הפרויקט שהוגש למשרד </w:t>
      </w:r>
      <w:r w:rsidR="00020FC5" w:rsidRPr="00020FC5">
        <w:rPr>
          <w:rFonts w:hint="cs"/>
          <w:color w:val="000000"/>
          <w:rtl/>
        </w:rPr>
        <w:t>התרבות והספורט</w:t>
      </w:r>
      <w:r w:rsidRPr="00020FC5">
        <w:rPr>
          <w:rFonts w:hint="cs"/>
          <w:color w:val="000000"/>
          <w:rtl/>
        </w:rPr>
        <w:t xml:space="preserve"> (להלן:</w:t>
      </w:r>
      <w:r w:rsidR="00020FC5" w:rsidRPr="00020FC5">
        <w:rPr>
          <w:rFonts w:hint="cs"/>
          <w:color w:val="000000"/>
          <w:rtl/>
        </w:rPr>
        <w:t xml:space="preserve"> </w:t>
      </w:r>
      <w:r w:rsidRPr="00020FC5">
        <w:rPr>
          <w:rFonts w:hint="cs"/>
          <w:color w:val="000000"/>
          <w:rtl/>
        </w:rPr>
        <w:t xml:space="preserve">"המשרד"), </w:t>
      </w:r>
      <w:r w:rsidR="00020FC5" w:rsidRPr="00020FC5">
        <w:rPr>
          <w:rFonts w:hint="cs"/>
          <w:color w:val="000000"/>
          <w:rtl/>
        </w:rPr>
        <w:t xml:space="preserve">במסגרת </w:t>
      </w:r>
      <w:r w:rsidRPr="00020FC5">
        <w:rPr>
          <w:rFonts w:hint="cs"/>
          <w:color w:val="000000"/>
          <w:rtl/>
        </w:rPr>
        <w:t xml:space="preserve">קול קורא לביצוע </w:t>
      </w:r>
      <w:r w:rsidR="00020FC5" w:rsidRPr="00020FC5">
        <w:rPr>
          <w:rFonts w:hint="cs"/>
          <w:rtl/>
        </w:rPr>
        <w:t xml:space="preserve">פעילות תרבות </w:t>
      </w:r>
      <w:r w:rsidR="00EC0382">
        <w:rPr>
          <w:rFonts w:hint="cs"/>
          <w:rtl/>
        </w:rPr>
        <w:t xml:space="preserve">ואמנות ברשויות </w:t>
      </w:r>
      <w:r w:rsidR="00020FC5" w:rsidRPr="00020FC5">
        <w:rPr>
          <w:rFonts w:hint="cs"/>
          <w:rtl/>
        </w:rPr>
        <w:t xml:space="preserve">בפריפריה 2015 </w:t>
      </w:r>
      <w:r w:rsidR="00020FC5" w:rsidRPr="00020FC5">
        <w:rPr>
          <w:rFonts w:hint="cs"/>
          <w:color w:val="000000"/>
          <w:rtl/>
        </w:rPr>
        <w:t xml:space="preserve"> </w:t>
      </w:r>
      <w:r w:rsidRPr="00020FC5">
        <w:rPr>
          <w:rFonts w:hint="cs"/>
          <w:color w:val="000000"/>
          <w:rtl/>
        </w:rPr>
        <w:t>(להלן: "ה</w:t>
      </w:r>
      <w:r w:rsidR="00020FC5" w:rsidRPr="00020FC5">
        <w:rPr>
          <w:rFonts w:hint="cs"/>
          <w:color w:val="000000"/>
          <w:rtl/>
        </w:rPr>
        <w:t>שירותים</w:t>
      </w:r>
      <w:r w:rsidRPr="00020FC5">
        <w:rPr>
          <w:rFonts w:hint="cs"/>
          <w:color w:val="000000"/>
          <w:rtl/>
        </w:rPr>
        <w:t>");</w:t>
      </w:r>
    </w:p>
    <w:p w:rsidR="009A7028" w:rsidRPr="00020FC5" w:rsidRDefault="009A7028" w:rsidP="001761D0">
      <w:pPr>
        <w:pStyle w:val="a6"/>
        <w:numPr>
          <w:ilvl w:val="0"/>
          <w:numId w:val="24"/>
        </w:numPr>
        <w:spacing w:before="120" w:after="120" w:line="276" w:lineRule="auto"/>
        <w:jc w:val="left"/>
        <w:rPr>
          <w:rFonts w:cs="David"/>
          <w:color w:val="000000"/>
          <w:sz w:val="24"/>
          <w:szCs w:val="24"/>
        </w:rPr>
      </w:pPr>
      <w:r w:rsidRPr="00020FC5">
        <w:rPr>
          <w:rFonts w:cs="David" w:hint="cs"/>
          <w:color w:val="000000"/>
          <w:sz w:val="24"/>
          <w:szCs w:val="24"/>
          <w:rtl/>
        </w:rPr>
        <w:t xml:space="preserve">לא הוגשה מטעם </w:t>
      </w:r>
      <w:r w:rsidR="00521E7A">
        <w:rPr>
          <w:rFonts w:cs="David" w:hint="cs"/>
          <w:color w:val="000000"/>
          <w:sz w:val="24"/>
          <w:szCs w:val="24"/>
          <w:rtl/>
        </w:rPr>
        <w:t>המציע</w:t>
      </w:r>
      <w:r w:rsidRPr="00020FC5">
        <w:rPr>
          <w:rFonts w:cs="David" w:hint="cs"/>
          <w:color w:val="000000"/>
          <w:sz w:val="24"/>
          <w:szCs w:val="24"/>
          <w:rtl/>
        </w:rPr>
        <w:t xml:space="preserve"> בקשה לתמיכה, ולא הוקצה למוסד סכום כלשהו מתקציב המדינה, במישרין או בעקיפין, בעד פעילותו לפי קול קורא זה בשנת 201</w:t>
      </w:r>
      <w:r w:rsidR="00521E7A">
        <w:rPr>
          <w:rFonts w:cs="David" w:hint="cs"/>
          <w:color w:val="000000"/>
          <w:sz w:val="24"/>
          <w:szCs w:val="24"/>
          <w:rtl/>
        </w:rPr>
        <w:t>5</w:t>
      </w:r>
      <w:r w:rsidR="001761D0">
        <w:rPr>
          <w:rFonts w:cs="David" w:hint="cs"/>
          <w:color w:val="000000"/>
          <w:sz w:val="24"/>
          <w:szCs w:val="24"/>
          <w:rtl/>
        </w:rPr>
        <w:t>.</w:t>
      </w:r>
    </w:p>
    <w:p w:rsidR="00521E7A" w:rsidRDefault="009A7028" w:rsidP="00927656">
      <w:pPr>
        <w:pStyle w:val="a6"/>
        <w:numPr>
          <w:ilvl w:val="0"/>
          <w:numId w:val="24"/>
        </w:numPr>
        <w:spacing w:before="120" w:after="120" w:line="276" w:lineRule="auto"/>
        <w:jc w:val="both"/>
        <w:rPr>
          <w:rFonts w:cs="David"/>
          <w:color w:val="000000"/>
          <w:sz w:val="24"/>
          <w:szCs w:val="24"/>
        </w:rPr>
      </w:pPr>
      <w:r w:rsidRPr="00521E7A">
        <w:rPr>
          <w:rFonts w:cs="David" w:hint="cs"/>
          <w:color w:val="000000"/>
          <w:sz w:val="24"/>
          <w:szCs w:val="24"/>
          <w:rtl/>
        </w:rPr>
        <w:t>המציע מקבל</w:t>
      </w:r>
      <w:r w:rsidR="00521E7A">
        <w:rPr>
          <w:rFonts w:cs="David" w:hint="cs"/>
          <w:color w:val="000000"/>
          <w:sz w:val="24"/>
          <w:szCs w:val="24"/>
          <w:rtl/>
        </w:rPr>
        <w:t xml:space="preserve"> / אינו מקבל (יש למחוק את המיותר) </w:t>
      </w:r>
      <w:r w:rsidRPr="00521E7A">
        <w:rPr>
          <w:rFonts w:cs="David" w:hint="cs"/>
          <w:color w:val="000000"/>
          <w:sz w:val="24"/>
          <w:szCs w:val="24"/>
          <w:rtl/>
        </w:rPr>
        <w:t>תמיכה או תקצוב או מימון אח</w:t>
      </w:r>
      <w:r w:rsidR="00521E7A">
        <w:rPr>
          <w:rFonts w:cs="David" w:hint="cs"/>
          <w:color w:val="000000"/>
          <w:sz w:val="24"/>
          <w:szCs w:val="24"/>
          <w:rtl/>
        </w:rPr>
        <w:t>ר ממשרד ממשלתי אחרי בגין הפעילות.</w:t>
      </w:r>
    </w:p>
    <w:p w:rsidR="009A7028" w:rsidRPr="00521E7A" w:rsidRDefault="00521E7A" w:rsidP="00521E7A">
      <w:pPr>
        <w:pStyle w:val="a6"/>
        <w:spacing w:before="120" w:after="120" w:line="276" w:lineRule="auto"/>
        <w:ind w:left="720"/>
        <w:jc w:val="both"/>
        <w:rPr>
          <w:rFonts w:cs="David"/>
          <w:color w:val="000000"/>
          <w:sz w:val="24"/>
          <w:szCs w:val="24"/>
        </w:rPr>
      </w:pPr>
      <w:r>
        <w:rPr>
          <w:rFonts w:cs="David" w:hint="cs"/>
          <w:color w:val="000000"/>
          <w:sz w:val="24"/>
          <w:szCs w:val="24"/>
          <w:rtl/>
        </w:rPr>
        <w:t>במידה וה</w:t>
      </w:r>
      <w:r w:rsidR="009A7028" w:rsidRPr="00521E7A">
        <w:rPr>
          <w:rFonts w:cs="David" w:hint="cs"/>
          <w:color w:val="000000"/>
          <w:sz w:val="24"/>
          <w:szCs w:val="24"/>
          <w:rtl/>
        </w:rPr>
        <w:t xml:space="preserve">מציע מקבל תמיכה או תקצוב או מימון אחר ממשרד ממשלתי אחר בגין פעילותו, </w:t>
      </w:r>
      <w:r>
        <w:rPr>
          <w:rFonts w:cs="David" w:hint="cs"/>
          <w:color w:val="000000"/>
          <w:sz w:val="24"/>
          <w:szCs w:val="24"/>
          <w:rtl/>
        </w:rPr>
        <w:t>יש לפרט כדלקמן</w:t>
      </w:r>
      <w:r w:rsidR="009A7028" w:rsidRPr="00521E7A">
        <w:rPr>
          <w:rFonts w:cs="David" w:hint="cs"/>
          <w:color w:val="000000"/>
          <w:sz w:val="24"/>
          <w:szCs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2835"/>
        <w:gridCol w:w="3227"/>
      </w:tblGrid>
      <w:tr w:rsidR="009A7028" w:rsidRPr="00020FC5" w:rsidTr="00521E7A">
        <w:tc>
          <w:tcPr>
            <w:tcW w:w="1746" w:type="dxa"/>
          </w:tcPr>
          <w:p w:rsidR="009A7028" w:rsidRPr="00521E7A" w:rsidRDefault="009A7028" w:rsidP="003E6CAB">
            <w:pPr>
              <w:pStyle w:val="a6"/>
              <w:spacing w:before="120" w:after="120"/>
              <w:jc w:val="both"/>
              <w:rPr>
                <w:rFonts w:cs="David"/>
                <w:b/>
                <w:bCs/>
                <w:color w:val="000000"/>
                <w:sz w:val="24"/>
                <w:szCs w:val="24"/>
                <w:rtl/>
              </w:rPr>
            </w:pPr>
            <w:r w:rsidRPr="00521E7A">
              <w:rPr>
                <w:rFonts w:cs="David" w:hint="cs"/>
                <w:b/>
                <w:bCs/>
                <w:color w:val="000000"/>
                <w:sz w:val="24"/>
                <w:szCs w:val="24"/>
                <w:rtl/>
              </w:rPr>
              <w:t>שם המשרד</w:t>
            </w:r>
          </w:p>
        </w:tc>
        <w:tc>
          <w:tcPr>
            <w:tcW w:w="2835" w:type="dxa"/>
          </w:tcPr>
          <w:p w:rsidR="009A7028" w:rsidRPr="00521E7A" w:rsidRDefault="009A7028" w:rsidP="00521E7A">
            <w:pPr>
              <w:pStyle w:val="a6"/>
              <w:spacing w:before="120" w:after="120"/>
              <w:jc w:val="left"/>
              <w:rPr>
                <w:rFonts w:cs="David"/>
                <w:b/>
                <w:bCs/>
                <w:color w:val="000000"/>
                <w:sz w:val="24"/>
                <w:szCs w:val="24"/>
                <w:rtl/>
              </w:rPr>
            </w:pPr>
            <w:r w:rsidRPr="00521E7A">
              <w:rPr>
                <w:rFonts w:cs="David" w:hint="cs"/>
                <w:b/>
                <w:bCs/>
                <w:color w:val="000000"/>
                <w:sz w:val="24"/>
                <w:szCs w:val="24"/>
                <w:rtl/>
              </w:rPr>
              <w:t xml:space="preserve">שם מבחן תמיכה/מכרז/קול קורא/תקנה </w:t>
            </w:r>
            <w:r w:rsidR="00521E7A">
              <w:rPr>
                <w:rFonts w:cs="David" w:hint="cs"/>
                <w:b/>
                <w:bCs/>
                <w:color w:val="000000"/>
                <w:sz w:val="24"/>
                <w:szCs w:val="24"/>
                <w:rtl/>
              </w:rPr>
              <w:t>ת</w:t>
            </w:r>
            <w:r w:rsidRPr="00521E7A">
              <w:rPr>
                <w:rFonts w:cs="David" w:hint="cs"/>
                <w:b/>
                <w:bCs/>
                <w:color w:val="000000"/>
                <w:sz w:val="24"/>
                <w:szCs w:val="24"/>
                <w:rtl/>
              </w:rPr>
              <w:t xml:space="preserve">קציבית/מקור אחר </w:t>
            </w:r>
          </w:p>
        </w:tc>
        <w:tc>
          <w:tcPr>
            <w:tcW w:w="3227" w:type="dxa"/>
          </w:tcPr>
          <w:p w:rsidR="009A7028" w:rsidRPr="00521E7A" w:rsidRDefault="009A7028" w:rsidP="003E6CAB">
            <w:pPr>
              <w:pStyle w:val="a6"/>
              <w:spacing w:before="120" w:after="120"/>
              <w:jc w:val="both"/>
              <w:rPr>
                <w:rFonts w:cs="David"/>
                <w:b/>
                <w:bCs/>
                <w:color w:val="000000"/>
                <w:sz w:val="24"/>
                <w:szCs w:val="24"/>
                <w:rtl/>
              </w:rPr>
            </w:pPr>
            <w:r w:rsidRPr="00521E7A">
              <w:rPr>
                <w:rFonts w:cs="David" w:hint="cs"/>
                <w:b/>
                <w:bCs/>
                <w:color w:val="000000"/>
                <w:sz w:val="24"/>
                <w:szCs w:val="24"/>
                <w:rtl/>
              </w:rPr>
              <w:t>הפעילות הנתמכת או הממומנת</w:t>
            </w:r>
          </w:p>
        </w:tc>
      </w:tr>
      <w:tr w:rsidR="00521E7A" w:rsidRPr="00020FC5" w:rsidTr="00521E7A">
        <w:tc>
          <w:tcPr>
            <w:tcW w:w="1746" w:type="dxa"/>
          </w:tcPr>
          <w:p w:rsidR="009A7028" w:rsidRPr="00020FC5" w:rsidRDefault="009A7028" w:rsidP="003E6CAB">
            <w:pPr>
              <w:pStyle w:val="a6"/>
              <w:spacing w:before="120" w:after="120"/>
              <w:jc w:val="both"/>
              <w:rPr>
                <w:rFonts w:cs="David"/>
                <w:color w:val="000000"/>
                <w:sz w:val="24"/>
                <w:szCs w:val="24"/>
                <w:rtl/>
              </w:rPr>
            </w:pPr>
          </w:p>
        </w:tc>
        <w:tc>
          <w:tcPr>
            <w:tcW w:w="2835" w:type="dxa"/>
          </w:tcPr>
          <w:p w:rsidR="009A7028" w:rsidRPr="00020FC5" w:rsidRDefault="009A7028" w:rsidP="003E6CAB">
            <w:pPr>
              <w:pStyle w:val="a6"/>
              <w:spacing w:before="120" w:after="120"/>
              <w:jc w:val="both"/>
              <w:rPr>
                <w:rFonts w:cs="David"/>
                <w:color w:val="000000"/>
                <w:sz w:val="24"/>
                <w:szCs w:val="24"/>
                <w:rtl/>
              </w:rPr>
            </w:pPr>
          </w:p>
        </w:tc>
        <w:tc>
          <w:tcPr>
            <w:tcW w:w="3227" w:type="dxa"/>
          </w:tcPr>
          <w:p w:rsidR="009A7028" w:rsidRPr="00020FC5" w:rsidRDefault="009A7028" w:rsidP="003E6CAB">
            <w:pPr>
              <w:pStyle w:val="a6"/>
              <w:spacing w:before="120" w:after="120"/>
              <w:jc w:val="both"/>
              <w:rPr>
                <w:rFonts w:cs="David"/>
                <w:color w:val="000000"/>
                <w:sz w:val="24"/>
                <w:szCs w:val="24"/>
                <w:rtl/>
              </w:rPr>
            </w:pPr>
          </w:p>
        </w:tc>
      </w:tr>
    </w:tbl>
    <w:p w:rsidR="009A7028" w:rsidRPr="00020FC5" w:rsidRDefault="009A7028" w:rsidP="00927656">
      <w:pPr>
        <w:pStyle w:val="a6"/>
        <w:numPr>
          <w:ilvl w:val="0"/>
          <w:numId w:val="24"/>
        </w:numPr>
        <w:spacing w:before="120" w:after="120"/>
        <w:jc w:val="both"/>
        <w:rPr>
          <w:rFonts w:cs="David"/>
          <w:color w:val="000000"/>
          <w:sz w:val="24"/>
          <w:szCs w:val="24"/>
        </w:rPr>
      </w:pPr>
      <w:r w:rsidRPr="00020FC5">
        <w:rPr>
          <w:rFonts w:cs="David" w:hint="cs"/>
          <w:color w:val="000000"/>
          <w:sz w:val="24"/>
          <w:szCs w:val="24"/>
          <w:rtl/>
        </w:rPr>
        <w:t xml:space="preserve">המציע לא ידרוש ולא יקבל תמיכה או מימון בגין הפעילות ממשרד ממשלתי אחר, לבד ממשרד </w:t>
      </w:r>
      <w:r w:rsidR="00521E7A">
        <w:rPr>
          <w:rFonts w:cs="David" w:hint="cs"/>
          <w:color w:val="000000"/>
          <w:sz w:val="24"/>
          <w:szCs w:val="24"/>
          <w:rtl/>
        </w:rPr>
        <w:t>התרבות והספורט</w:t>
      </w:r>
      <w:r w:rsidRPr="00020FC5">
        <w:rPr>
          <w:rFonts w:cs="David" w:hint="cs"/>
          <w:color w:val="000000"/>
          <w:sz w:val="24"/>
          <w:szCs w:val="24"/>
          <w:rtl/>
        </w:rPr>
        <w:t>, במשך כל תקופת ההתקשרות עם המשרד;</w:t>
      </w:r>
    </w:p>
    <w:p w:rsidR="009A7028" w:rsidRPr="00020FC5" w:rsidRDefault="009A7028" w:rsidP="00927656">
      <w:pPr>
        <w:pStyle w:val="a8"/>
        <w:numPr>
          <w:ilvl w:val="0"/>
          <w:numId w:val="24"/>
        </w:numPr>
        <w:spacing w:after="200" w:line="240" w:lineRule="auto"/>
        <w:jc w:val="left"/>
        <w:rPr>
          <w:rFonts w:ascii="Times New Roman" w:eastAsia="Times New Roman" w:hAnsi="Times New Roman"/>
          <w:color w:val="000000"/>
          <w:sz w:val="24"/>
        </w:rPr>
      </w:pPr>
      <w:r w:rsidRPr="00020FC5">
        <w:rPr>
          <w:rFonts w:ascii="Times New Roman" w:eastAsia="Times New Roman" w:hAnsi="Times New Roman" w:hint="cs"/>
          <w:color w:val="000000"/>
          <w:sz w:val="24"/>
          <w:rtl/>
        </w:rPr>
        <w:t>אם ייווצר בעתיד מצב כאמור, יודיע על כך המ</w:t>
      </w:r>
      <w:r w:rsidR="00521E7A">
        <w:rPr>
          <w:rFonts w:ascii="Times New Roman" w:eastAsia="Times New Roman" w:hAnsi="Times New Roman" w:hint="cs"/>
          <w:color w:val="000000"/>
          <w:sz w:val="24"/>
          <w:rtl/>
        </w:rPr>
        <w:t>ציע</w:t>
      </w:r>
      <w:r w:rsidRPr="00020FC5">
        <w:rPr>
          <w:rFonts w:ascii="Times New Roman" w:eastAsia="Times New Roman" w:hAnsi="Times New Roman" w:hint="cs"/>
          <w:color w:val="000000"/>
          <w:sz w:val="24"/>
          <w:rtl/>
        </w:rPr>
        <w:t xml:space="preserve"> מיד בכתב לחשב משרד ה</w:t>
      </w:r>
      <w:r w:rsidR="00521E7A">
        <w:rPr>
          <w:rFonts w:ascii="Times New Roman" w:eastAsia="Times New Roman" w:hAnsi="Times New Roman" w:hint="cs"/>
          <w:color w:val="000000"/>
          <w:sz w:val="24"/>
          <w:rtl/>
        </w:rPr>
        <w:t>תרבות והספורט</w:t>
      </w:r>
      <w:r w:rsidRPr="00020FC5">
        <w:rPr>
          <w:rFonts w:ascii="Times New Roman" w:eastAsia="Times New Roman" w:hAnsi="Times New Roman" w:hint="cs"/>
          <w:color w:val="000000"/>
          <w:sz w:val="24"/>
          <w:rtl/>
        </w:rPr>
        <w:t>, וימלא אחרי הוראותי</w:t>
      </w:r>
      <w:r w:rsidR="00521E7A">
        <w:rPr>
          <w:rFonts w:ascii="Times New Roman" w:eastAsia="Times New Roman" w:hAnsi="Times New Roman" w:hint="cs"/>
          <w:color w:val="000000"/>
          <w:sz w:val="24"/>
          <w:rtl/>
        </w:rPr>
        <w:t>ו</w:t>
      </w:r>
      <w:r w:rsidRPr="00020FC5">
        <w:rPr>
          <w:rFonts w:ascii="Times New Roman" w:eastAsia="Times New Roman" w:hAnsi="Times New Roman" w:hint="cs"/>
          <w:color w:val="000000"/>
          <w:sz w:val="24"/>
          <w:rtl/>
        </w:rPr>
        <w:t xml:space="preserve"> בנדון. </w:t>
      </w:r>
    </w:p>
    <w:p w:rsidR="009A7028" w:rsidRPr="00020FC5" w:rsidRDefault="009A7028" w:rsidP="009A7028">
      <w:pPr>
        <w:pStyle w:val="a8"/>
        <w:spacing w:line="240" w:lineRule="auto"/>
        <w:rPr>
          <w:rFonts w:ascii="Times New Roman" w:eastAsia="Times New Roman" w:hAnsi="Times New Roman"/>
          <w:color w:val="000000"/>
          <w:sz w:val="24"/>
        </w:rPr>
      </w:pPr>
    </w:p>
    <w:p w:rsidR="009A7028" w:rsidRPr="00020FC5" w:rsidRDefault="009A7028" w:rsidP="00927656">
      <w:pPr>
        <w:pStyle w:val="a8"/>
        <w:numPr>
          <w:ilvl w:val="0"/>
          <w:numId w:val="24"/>
        </w:numPr>
        <w:spacing w:after="200" w:line="240" w:lineRule="auto"/>
        <w:jc w:val="left"/>
        <w:rPr>
          <w:rFonts w:ascii="Times New Roman" w:eastAsia="Times New Roman" w:hAnsi="Times New Roman"/>
          <w:color w:val="000000"/>
          <w:sz w:val="24"/>
        </w:rPr>
      </w:pPr>
      <w:r w:rsidRPr="00020FC5">
        <w:rPr>
          <w:rFonts w:ascii="Times New Roman" w:eastAsia="Times New Roman" w:hAnsi="Times New Roman" w:hint="cs"/>
          <w:color w:val="000000"/>
          <w:sz w:val="24"/>
          <w:rtl/>
        </w:rPr>
        <w:t>המציע  מודע לאיסור בדבר כפל תמיכה או תקצוב בעד הפעילות אותה הוא מקיים, וכן לכך שככל שיתברר כי קיבל מימון עבור אותה פעילות,  מכל סיבה שהיא, בין אם ידע על כך מראש ובין יחזיר את התמורה שקיבל מהמשרד במסגרת פרויקט זה, אם קיבל.</w:t>
      </w:r>
    </w:p>
    <w:p w:rsidR="009A7028" w:rsidRPr="00020FC5" w:rsidRDefault="009A7028" w:rsidP="009A7028">
      <w:pPr>
        <w:pStyle w:val="a8"/>
        <w:rPr>
          <w:rFonts w:ascii="Times New Roman" w:eastAsia="Times New Roman" w:hAnsi="Times New Roman"/>
          <w:color w:val="000000"/>
          <w:sz w:val="24"/>
          <w:rtl/>
        </w:rPr>
      </w:pPr>
    </w:p>
    <w:p w:rsidR="009A7028" w:rsidRPr="00020FC5" w:rsidRDefault="009A7028" w:rsidP="009A7028">
      <w:pPr>
        <w:ind w:left="360"/>
        <w:rPr>
          <w:rFonts w:cs="David"/>
          <w:rtl/>
        </w:rPr>
      </w:pPr>
      <w:r w:rsidRPr="00020FC5">
        <w:rPr>
          <w:rFonts w:cs="David" w:hint="cs"/>
          <w:rtl/>
        </w:rPr>
        <w:t xml:space="preserve">לפיכך המורשה כדין לחתום בשם המוסד מצהיר ומתחייב כאמור: </w:t>
      </w:r>
    </w:p>
    <w:p w:rsidR="009A7028" w:rsidRPr="00020FC5" w:rsidRDefault="009A7028" w:rsidP="009A7028">
      <w:pPr>
        <w:ind w:left="720"/>
        <w:rPr>
          <w:rFonts w:cs="David"/>
          <w:rtl/>
        </w:rPr>
      </w:pPr>
    </w:p>
    <w:p w:rsidR="009A7028" w:rsidRPr="00020FC5" w:rsidRDefault="009A7028" w:rsidP="009A7028">
      <w:pPr>
        <w:ind w:left="720"/>
        <w:rPr>
          <w:rFonts w:cs="David"/>
          <w:rtl/>
        </w:rPr>
      </w:pPr>
      <w:r w:rsidRPr="00020FC5">
        <w:rPr>
          <w:rFonts w:cs="David" w:hint="cs"/>
          <w:rtl/>
        </w:rPr>
        <w:t xml:space="preserve"> ________________                     _________________</w:t>
      </w:r>
      <w:r w:rsidRPr="00020FC5">
        <w:rPr>
          <w:rFonts w:cs="David" w:hint="cs"/>
          <w:rtl/>
        </w:rPr>
        <w:br/>
        <w:t xml:space="preserve">              תאריך                                                   חתימה</w:t>
      </w:r>
    </w:p>
    <w:p w:rsidR="009A7028" w:rsidRDefault="009A7028" w:rsidP="009A7028">
      <w:pPr>
        <w:spacing w:before="100" w:beforeAutospacing="1" w:after="100" w:afterAutospacing="1"/>
        <w:jc w:val="both"/>
        <w:rPr>
          <w:rtl/>
        </w:rPr>
      </w:pPr>
    </w:p>
    <w:p w:rsidR="009A7028" w:rsidRPr="00521E7A" w:rsidRDefault="009A7028" w:rsidP="009A7028">
      <w:pPr>
        <w:spacing w:before="100" w:beforeAutospacing="1" w:after="100" w:afterAutospacing="1"/>
        <w:jc w:val="both"/>
        <w:rPr>
          <w:rFonts w:cs="David"/>
          <w:b/>
          <w:bCs/>
          <w:u w:val="single"/>
          <w:rtl/>
        </w:rPr>
      </w:pPr>
      <w:r w:rsidRPr="00521E7A">
        <w:rPr>
          <w:rFonts w:cs="David" w:hint="cs"/>
          <w:b/>
          <w:bCs/>
          <w:u w:val="single"/>
          <w:rtl/>
        </w:rPr>
        <w:t>אישור</w:t>
      </w:r>
    </w:p>
    <w:p w:rsidR="009A7028" w:rsidRPr="00521E7A" w:rsidRDefault="009A7028" w:rsidP="009A7028">
      <w:pPr>
        <w:spacing w:before="100" w:beforeAutospacing="1" w:after="100" w:afterAutospacing="1"/>
        <w:jc w:val="both"/>
        <w:rPr>
          <w:rFonts w:cs="David"/>
        </w:rPr>
      </w:pPr>
      <w:r w:rsidRPr="00521E7A">
        <w:rPr>
          <w:rFonts w:cs="David"/>
          <w:rtl/>
        </w:rPr>
        <w:t xml:space="preserve">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t>_________________</w:t>
      </w:r>
    </w:p>
    <w:p w:rsidR="009A7028" w:rsidRPr="00521E7A" w:rsidRDefault="009A7028" w:rsidP="009A7028">
      <w:pPr>
        <w:spacing w:before="100" w:beforeAutospacing="1" w:after="100" w:afterAutospacing="1"/>
        <w:rPr>
          <w:rFonts w:cs="David"/>
          <w:rtl/>
        </w:rPr>
      </w:pPr>
      <w:r w:rsidRPr="00521E7A">
        <w:rPr>
          <w:rFonts w:cs="David"/>
          <w:rtl/>
        </w:rPr>
        <w:tab/>
      </w:r>
      <w:r w:rsidRPr="00521E7A">
        <w:rPr>
          <w:rFonts w:cs="David"/>
          <w:rtl/>
        </w:rPr>
        <w:tab/>
        <w:t xml:space="preserve">                                                       </w:t>
      </w:r>
      <w:r w:rsidRPr="00521E7A">
        <w:rPr>
          <w:rFonts w:cs="David" w:hint="cs"/>
          <w:rtl/>
        </w:rPr>
        <w:t xml:space="preserve">              ___________</w:t>
      </w:r>
      <w:r w:rsidRPr="00521E7A">
        <w:rPr>
          <w:rFonts w:cs="David"/>
          <w:rtl/>
        </w:rPr>
        <w:t xml:space="preserve">  , עו"ד </w:t>
      </w:r>
    </w:p>
    <w:p w:rsidR="009A7028" w:rsidRPr="00927656" w:rsidRDefault="009A7028" w:rsidP="009A7028">
      <w:pPr>
        <w:spacing w:after="120" w:line="300" w:lineRule="exact"/>
        <w:jc w:val="center"/>
        <w:rPr>
          <w:rFonts w:cs="David"/>
          <w:b/>
          <w:bCs/>
          <w:u w:val="single"/>
          <w:rtl/>
        </w:rPr>
      </w:pPr>
      <w:r w:rsidRPr="00927656">
        <w:rPr>
          <w:rFonts w:cs="David" w:hint="cs"/>
          <w:b/>
          <w:bCs/>
          <w:u w:val="single"/>
          <w:rtl/>
        </w:rPr>
        <w:t xml:space="preserve">נספח ב' </w:t>
      </w:r>
      <w:r w:rsidRPr="00927656">
        <w:rPr>
          <w:rFonts w:cs="David"/>
          <w:b/>
          <w:bCs/>
          <w:u w:val="single"/>
          <w:rtl/>
        </w:rPr>
        <w:t>–</w:t>
      </w:r>
      <w:r w:rsidRPr="00927656">
        <w:rPr>
          <w:rFonts w:cs="David" w:hint="cs"/>
          <w:b/>
          <w:bCs/>
          <w:u w:val="single"/>
          <w:rtl/>
        </w:rPr>
        <w:t xml:space="preserve"> טופס לפתיחת מוטב חדש/קיים</w:t>
      </w:r>
    </w:p>
    <w:p w:rsidR="009A7028" w:rsidRPr="00927656" w:rsidRDefault="00927656" w:rsidP="009A7028">
      <w:pPr>
        <w:pStyle w:val="af3"/>
        <w:tabs>
          <w:tab w:val="clear" w:pos="4153"/>
          <w:tab w:val="clear" w:pos="8306"/>
        </w:tabs>
        <w:spacing w:before="60"/>
        <w:jc w:val="center"/>
        <w:rPr>
          <w:rtl/>
        </w:rPr>
      </w:pPr>
      <w:r w:rsidRPr="00927656">
        <w:rPr>
          <w:rtl/>
        </w:rPr>
        <w:t xml:space="preserve"> </w:t>
      </w:r>
      <w:r w:rsidR="009A7028" w:rsidRPr="00927656">
        <w:rPr>
          <w:rtl/>
        </w:rPr>
        <w:t xml:space="preserve">(ימולא וייחתם ע"י </w:t>
      </w:r>
      <w:r w:rsidR="009A7028" w:rsidRPr="00927656">
        <w:rPr>
          <w:rFonts w:hint="cs"/>
          <w:rtl/>
        </w:rPr>
        <w:t>הרשות המקומית, המתנ"ס או המינהל הקהילתי</w:t>
      </w:r>
      <w:r w:rsidR="009A7028" w:rsidRPr="00927656">
        <w:rPr>
          <w:rtl/>
        </w:rPr>
        <w:t>)</w:t>
      </w:r>
    </w:p>
    <w:p w:rsidR="009A7028" w:rsidRDefault="009A7028" w:rsidP="009A7028">
      <w:pPr>
        <w:pStyle w:val="af3"/>
        <w:tabs>
          <w:tab w:val="clear" w:pos="4153"/>
          <w:tab w:val="clear" w:pos="8306"/>
        </w:tabs>
        <w:spacing w:before="60"/>
        <w:rPr>
          <w:rtl/>
        </w:rPr>
      </w:pPr>
    </w:p>
    <w:p w:rsidR="009A7028" w:rsidRPr="00DF483A" w:rsidRDefault="009A7028" w:rsidP="009A7028">
      <w:pPr>
        <w:pStyle w:val="af3"/>
        <w:tabs>
          <w:tab w:val="clear" w:pos="4153"/>
          <w:tab w:val="clear" w:pos="8306"/>
        </w:tabs>
        <w:spacing w:before="60"/>
        <w:rPr>
          <w:u w:val="single"/>
          <w:rtl/>
        </w:rPr>
      </w:pPr>
      <w:r w:rsidRPr="00DF483A">
        <w:rPr>
          <w:u w:val="single"/>
          <w:rtl/>
        </w:rPr>
        <w:t xml:space="preserve">נא למלא הפרטים + האישורים הדרושים </w:t>
      </w:r>
      <w:r w:rsidRPr="00DF483A">
        <w:rPr>
          <w:rFonts w:hint="cs"/>
          <w:u w:val="single"/>
          <w:rtl/>
        </w:rPr>
        <w:t>ולצרף לבקשה.</w:t>
      </w:r>
    </w:p>
    <w:p w:rsidR="009A7028" w:rsidRDefault="009A7028" w:rsidP="009A7028">
      <w:pPr>
        <w:pStyle w:val="af3"/>
        <w:tabs>
          <w:tab w:val="clear" w:pos="4153"/>
          <w:tab w:val="clear" w:pos="8306"/>
        </w:tabs>
        <w:spacing w:before="60"/>
        <w:jc w:val="center"/>
        <w:rPr>
          <w:rtl/>
        </w:rPr>
      </w:pPr>
    </w:p>
    <w:p w:rsidR="009A7028" w:rsidRDefault="009A7028" w:rsidP="009A7028">
      <w:pPr>
        <w:pStyle w:val="af3"/>
        <w:tabs>
          <w:tab w:val="clear" w:pos="4153"/>
          <w:tab w:val="clear" w:pos="8306"/>
        </w:tabs>
        <w:spacing w:before="60"/>
        <w:rPr>
          <w:rtl/>
        </w:rPr>
      </w:pPr>
    </w:p>
    <w:p w:rsidR="009A7028" w:rsidRDefault="009A7028" w:rsidP="009A7028">
      <w:pPr>
        <w:pStyle w:val="af3"/>
        <w:tabs>
          <w:tab w:val="clear" w:pos="4153"/>
          <w:tab w:val="clear" w:pos="8306"/>
        </w:tabs>
        <w:spacing w:before="60"/>
        <w:rPr>
          <w:rtl/>
        </w:rPr>
      </w:pPr>
      <w:r>
        <w:rPr>
          <w:rtl/>
        </w:rPr>
        <w:t xml:space="preserve">השם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Pr="00070C5E" w:rsidRDefault="009A7028" w:rsidP="009A7028">
      <w:pPr>
        <w:pStyle w:val="af3"/>
        <w:tabs>
          <w:tab w:val="clear" w:pos="4153"/>
          <w:tab w:val="clear" w:pos="8306"/>
        </w:tabs>
        <w:spacing w:before="60"/>
        <w:rPr>
          <w:rtl/>
          <w:lang w:val="en-GB"/>
        </w:rPr>
      </w:pPr>
      <w:r>
        <w:rPr>
          <w:rtl/>
        </w:rPr>
        <w:t>מס' עוסק מורשה/מלכ"ר</w:t>
      </w:r>
      <w:r>
        <w:rPr>
          <w:rFonts w:hint="cs"/>
          <w:rtl/>
        </w:rPr>
        <w:t>/ת.ז</w:t>
      </w:r>
      <w:r>
        <w:rPr>
          <w:rtl/>
        </w:rPr>
        <w:t xml:space="preserve">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Default="009A7028" w:rsidP="009A7028">
      <w:pPr>
        <w:pStyle w:val="af3"/>
        <w:tabs>
          <w:tab w:val="clear" w:pos="4153"/>
          <w:tab w:val="clear" w:pos="8306"/>
        </w:tabs>
        <w:spacing w:before="60"/>
        <w:rPr>
          <w:rtl/>
        </w:rPr>
      </w:pPr>
    </w:p>
    <w:p w:rsidR="009A7028" w:rsidRDefault="009A7028" w:rsidP="009A7028">
      <w:pPr>
        <w:pStyle w:val="af3"/>
        <w:tabs>
          <w:tab w:val="clear" w:pos="4153"/>
          <w:tab w:val="clear" w:pos="8306"/>
        </w:tabs>
        <w:spacing w:before="60"/>
        <w:rPr>
          <w:rtl/>
        </w:rPr>
      </w:pPr>
      <w:r>
        <w:rPr>
          <w:rtl/>
        </w:rPr>
        <w:t xml:space="preserve">כתובת - </w:t>
      </w:r>
    </w:p>
    <w:p w:rsidR="009A7028" w:rsidRDefault="009A7028" w:rsidP="009A7028">
      <w:pPr>
        <w:pStyle w:val="af3"/>
        <w:tabs>
          <w:tab w:val="clear" w:pos="4153"/>
          <w:tab w:val="clear" w:pos="8306"/>
        </w:tabs>
        <w:spacing w:before="60"/>
        <w:rPr>
          <w:rtl/>
        </w:rPr>
      </w:pPr>
      <w:r>
        <w:rPr>
          <w:rtl/>
        </w:rPr>
        <w:t xml:space="preserve">רחוב ומספר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Default="009A7028" w:rsidP="009A7028">
      <w:pPr>
        <w:pStyle w:val="af3"/>
        <w:tabs>
          <w:tab w:val="clear" w:pos="4153"/>
          <w:tab w:val="clear" w:pos="8306"/>
        </w:tabs>
        <w:spacing w:before="60"/>
        <w:rPr>
          <w:rtl/>
        </w:rPr>
      </w:pPr>
      <w:r>
        <w:rPr>
          <w:rtl/>
        </w:rPr>
        <w:t xml:space="preserve">ישוב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Pr="00070C5E" w:rsidRDefault="009A7028" w:rsidP="009A7028">
      <w:pPr>
        <w:pStyle w:val="af3"/>
        <w:tabs>
          <w:tab w:val="clear" w:pos="4153"/>
          <w:tab w:val="clear" w:pos="8306"/>
        </w:tabs>
        <w:spacing w:before="60"/>
        <w:rPr>
          <w:rtl/>
          <w:lang w:val="en-GB"/>
        </w:rPr>
      </w:pPr>
      <w:r>
        <w:rPr>
          <w:rtl/>
        </w:rPr>
        <w:t xml:space="preserve">מיקוד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Pr="00070C5E" w:rsidRDefault="009A7028" w:rsidP="009A7028">
      <w:pPr>
        <w:pStyle w:val="af3"/>
        <w:tabs>
          <w:tab w:val="clear" w:pos="4153"/>
          <w:tab w:val="clear" w:pos="8306"/>
        </w:tabs>
        <w:spacing w:before="60"/>
        <w:rPr>
          <w:rtl/>
          <w:lang w:val="en-GB"/>
        </w:rPr>
      </w:pPr>
      <w:r>
        <w:rPr>
          <w:rtl/>
        </w:rPr>
        <w:t>טלפון</w:t>
      </w:r>
      <w:r>
        <w:rPr>
          <w:rFonts w:hint="cs"/>
          <w:rtl/>
        </w:rPr>
        <w:t xml:space="preserve"> (הנה"ח)</w:t>
      </w:r>
      <w:r>
        <w:rPr>
          <w:rtl/>
        </w:rPr>
        <w:t xml:space="preserve">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Pr="00070C5E" w:rsidRDefault="009A7028" w:rsidP="009A7028">
      <w:pPr>
        <w:pStyle w:val="af3"/>
        <w:tabs>
          <w:tab w:val="clear" w:pos="4153"/>
          <w:tab w:val="clear" w:pos="8306"/>
        </w:tabs>
        <w:spacing w:before="60"/>
        <w:rPr>
          <w:rtl/>
          <w:lang w:val="en-GB"/>
        </w:rPr>
      </w:pPr>
      <w:r>
        <w:rPr>
          <w:rtl/>
        </w:rPr>
        <w:t xml:space="preserve">פקס </w:t>
      </w:r>
      <w:r>
        <w:rPr>
          <w:rFonts w:hint="cs"/>
          <w:rtl/>
        </w:rPr>
        <w:t xml:space="preserve">(הנה"ח-שם ישלח הודעה למוטב)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Default="009A7028" w:rsidP="009A7028">
      <w:pPr>
        <w:pStyle w:val="af3"/>
        <w:tabs>
          <w:tab w:val="clear" w:pos="4153"/>
          <w:tab w:val="clear" w:pos="8306"/>
        </w:tabs>
        <w:spacing w:before="60"/>
        <w:rPr>
          <w:rtl/>
        </w:rPr>
      </w:pPr>
    </w:p>
    <w:p w:rsidR="009A7028" w:rsidRDefault="009A7028" w:rsidP="009A7028">
      <w:pPr>
        <w:pStyle w:val="af3"/>
        <w:tabs>
          <w:tab w:val="clear" w:pos="4153"/>
          <w:tab w:val="clear" w:pos="8306"/>
        </w:tabs>
        <w:spacing w:before="60"/>
        <w:rPr>
          <w:rtl/>
        </w:rPr>
      </w:pPr>
      <w:r>
        <w:rPr>
          <w:rtl/>
        </w:rPr>
        <w:t xml:space="preserve">ת.ד.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Default="009A7028" w:rsidP="009A7028">
      <w:pPr>
        <w:pStyle w:val="af3"/>
        <w:tabs>
          <w:tab w:val="clear" w:pos="4153"/>
          <w:tab w:val="clear" w:pos="8306"/>
        </w:tabs>
        <w:spacing w:before="60"/>
        <w:rPr>
          <w:rtl/>
        </w:rPr>
      </w:pPr>
      <w:r>
        <w:rPr>
          <w:rtl/>
        </w:rPr>
        <w:t xml:space="preserve">ישוב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Default="009A7028" w:rsidP="009A7028">
      <w:pPr>
        <w:pStyle w:val="af3"/>
        <w:tabs>
          <w:tab w:val="clear" w:pos="4153"/>
          <w:tab w:val="clear" w:pos="8306"/>
        </w:tabs>
        <w:spacing w:before="60"/>
        <w:rPr>
          <w:rtl/>
        </w:rPr>
      </w:pPr>
      <w:r>
        <w:rPr>
          <w:rtl/>
        </w:rPr>
        <w:t xml:space="preserve">מיקוד ת.ד.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Default="009A7028" w:rsidP="009A7028">
      <w:pPr>
        <w:pStyle w:val="af3"/>
        <w:tabs>
          <w:tab w:val="clear" w:pos="4153"/>
          <w:tab w:val="clear" w:pos="8306"/>
        </w:tabs>
        <w:spacing w:before="60"/>
        <w:rPr>
          <w:rtl/>
        </w:rPr>
      </w:pPr>
    </w:p>
    <w:p w:rsidR="009A7028" w:rsidRDefault="009A7028" w:rsidP="009A7028">
      <w:pPr>
        <w:pStyle w:val="af3"/>
        <w:tabs>
          <w:tab w:val="clear" w:pos="4153"/>
          <w:tab w:val="clear" w:pos="8306"/>
        </w:tabs>
        <w:spacing w:before="60"/>
        <w:rPr>
          <w:rtl/>
        </w:rPr>
      </w:pPr>
      <w:r>
        <w:rPr>
          <w:rtl/>
        </w:rPr>
        <w:t xml:space="preserve">חשבון בנק לקבלת הזיכויים - </w:t>
      </w:r>
    </w:p>
    <w:p w:rsidR="009A7028" w:rsidRPr="00070C5E" w:rsidRDefault="009A7028" w:rsidP="009A7028">
      <w:pPr>
        <w:pStyle w:val="af3"/>
        <w:tabs>
          <w:tab w:val="clear" w:pos="4153"/>
          <w:tab w:val="clear" w:pos="8306"/>
        </w:tabs>
        <w:spacing w:before="60"/>
        <w:rPr>
          <w:rtl/>
          <w:lang w:val="en-GB"/>
        </w:rPr>
      </w:pPr>
      <w:r>
        <w:rPr>
          <w:rtl/>
        </w:rPr>
        <w:t xml:space="preserve">מס' חשבון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Default="009A7028" w:rsidP="009A7028">
      <w:pPr>
        <w:pStyle w:val="af3"/>
        <w:tabs>
          <w:tab w:val="clear" w:pos="4153"/>
          <w:tab w:val="clear" w:pos="8306"/>
        </w:tabs>
        <w:spacing w:before="60"/>
        <w:rPr>
          <w:rtl/>
        </w:rPr>
      </w:pPr>
      <w:r>
        <w:rPr>
          <w:rtl/>
        </w:rPr>
        <w:t xml:space="preserve">מס' בנק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9A7028" w:rsidRDefault="009A7028" w:rsidP="009A7028">
      <w:pPr>
        <w:pStyle w:val="af3"/>
        <w:tabs>
          <w:tab w:val="clear" w:pos="4153"/>
          <w:tab w:val="clear" w:pos="8306"/>
        </w:tabs>
        <w:spacing w:before="60"/>
        <w:rPr>
          <w:rtl/>
        </w:rPr>
      </w:pPr>
      <w:r>
        <w:rPr>
          <w:rtl/>
        </w:rPr>
        <w:t xml:space="preserve">מס' סניף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rsidR="00521E7A" w:rsidRDefault="00521E7A" w:rsidP="009A7028">
      <w:pPr>
        <w:pStyle w:val="af3"/>
        <w:tabs>
          <w:tab w:val="clear" w:pos="4153"/>
          <w:tab w:val="clear" w:pos="8306"/>
        </w:tabs>
        <w:spacing w:before="60"/>
        <w:rPr>
          <w:rtl/>
        </w:rPr>
      </w:pPr>
    </w:p>
    <w:p w:rsidR="009A7028" w:rsidRDefault="009A7028" w:rsidP="009A7028">
      <w:pPr>
        <w:pStyle w:val="af3"/>
        <w:tabs>
          <w:tab w:val="clear" w:pos="4153"/>
          <w:tab w:val="clear" w:pos="8306"/>
        </w:tabs>
        <w:spacing w:before="60"/>
        <w:ind w:left="360"/>
        <w:rPr>
          <w:b/>
          <w:bCs/>
          <w:szCs w:val="32"/>
          <w:rtl/>
        </w:rPr>
      </w:pPr>
    </w:p>
    <w:p w:rsidR="009A7028" w:rsidRDefault="009A7028" w:rsidP="009A7028">
      <w:pPr>
        <w:pStyle w:val="af3"/>
        <w:tabs>
          <w:tab w:val="clear" w:pos="4153"/>
          <w:tab w:val="clear" w:pos="8306"/>
        </w:tabs>
        <w:spacing w:before="60"/>
        <w:ind w:left="5760" w:firstLine="720"/>
        <w:jc w:val="center"/>
        <w:rPr>
          <w:rtl/>
        </w:rPr>
      </w:pPr>
      <w:r>
        <w:rPr>
          <w:rtl/>
        </w:rPr>
        <w:t>חתימה וחותמת</w:t>
      </w:r>
    </w:p>
    <w:p w:rsidR="009A7028" w:rsidRDefault="009A7028" w:rsidP="009A7028">
      <w:pPr>
        <w:pStyle w:val="af3"/>
        <w:tabs>
          <w:tab w:val="clear" w:pos="4153"/>
          <w:tab w:val="clear" w:pos="8306"/>
        </w:tabs>
        <w:spacing w:before="60"/>
        <w:ind w:left="5760" w:firstLine="720"/>
        <w:jc w:val="center"/>
        <w:rPr>
          <w:rtl/>
        </w:rPr>
      </w:pPr>
    </w:p>
    <w:p w:rsidR="009A7028" w:rsidRDefault="009A7028" w:rsidP="00521E7A">
      <w:pPr>
        <w:pStyle w:val="af3"/>
        <w:tabs>
          <w:tab w:val="clear" w:pos="4153"/>
          <w:tab w:val="clear" w:pos="8306"/>
        </w:tabs>
        <w:spacing w:before="60"/>
        <w:ind w:left="5760" w:firstLine="720"/>
        <w:jc w:val="center"/>
        <w:rPr>
          <w:rtl/>
        </w:rPr>
      </w:pPr>
      <w:r>
        <w:rPr>
          <w:rtl/>
        </w:rPr>
        <w:t>_______________</w:t>
      </w:r>
    </w:p>
    <w:p w:rsidR="002878AC" w:rsidRDefault="002878AC"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2878AC">
      <w:pPr>
        <w:pStyle w:val="13"/>
        <w:outlineLvl w:val="1"/>
        <w:rPr>
          <w:rFonts w:cs="David"/>
          <w:rtl/>
        </w:rPr>
      </w:pPr>
    </w:p>
    <w:p w:rsidR="00C55C30" w:rsidRDefault="00C55C30" w:rsidP="00C55C30">
      <w:pPr>
        <w:jc w:val="both"/>
        <w:rPr>
          <w:rFonts w:cs="David"/>
          <w:b/>
          <w:bCs/>
          <w:u w:val="single"/>
          <w:rtl/>
        </w:rPr>
        <w:sectPr w:rsidR="00C55C30" w:rsidSect="005C086D">
          <w:pgSz w:w="11906" w:h="16838"/>
          <w:pgMar w:top="1440" w:right="1797" w:bottom="1440" w:left="1797" w:header="709" w:footer="709" w:gutter="0"/>
          <w:cols w:space="708"/>
          <w:bidi/>
          <w:rtlGutter/>
          <w:docGrid w:linePitch="360"/>
        </w:sectPr>
      </w:pPr>
    </w:p>
    <w:p w:rsidR="00C55C30" w:rsidRDefault="00C55C30" w:rsidP="00C55C30">
      <w:pPr>
        <w:jc w:val="both"/>
        <w:rPr>
          <w:sz w:val="28"/>
          <w:szCs w:val="28"/>
          <w:rtl/>
        </w:rPr>
      </w:pPr>
      <w:r>
        <w:rPr>
          <w:rFonts w:cs="David" w:hint="cs"/>
          <w:b/>
          <w:bCs/>
          <w:u w:val="single"/>
          <w:rtl/>
        </w:rPr>
        <w:t>דו"ח סופי לדיווח ביצוע בפועל</w:t>
      </w:r>
    </w:p>
    <w:tbl>
      <w:tblPr>
        <w:bidiVisual/>
        <w:tblW w:w="16680" w:type="dxa"/>
        <w:tblInd w:w="93" w:type="dxa"/>
        <w:tblLook w:val="04A0" w:firstRow="1" w:lastRow="0" w:firstColumn="1" w:lastColumn="0" w:noHBand="0" w:noVBand="1"/>
      </w:tblPr>
      <w:tblGrid>
        <w:gridCol w:w="7718"/>
        <w:gridCol w:w="2540"/>
        <w:gridCol w:w="2300"/>
        <w:gridCol w:w="1962"/>
        <w:gridCol w:w="1080"/>
        <w:gridCol w:w="1080"/>
      </w:tblGrid>
      <w:tr w:rsidR="00C55C30" w:rsidRPr="0000703B" w:rsidTr="00EC0382">
        <w:trPr>
          <w:trHeight w:val="525"/>
        </w:trPr>
        <w:tc>
          <w:tcPr>
            <w:tcW w:w="16680" w:type="dxa"/>
            <w:gridSpan w:val="6"/>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b/>
                <w:bCs/>
                <w:color w:val="000000"/>
                <w:sz w:val="40"/>
                <w:szCs w:val="40"/>
                <w14:shadow w14:blurRad="50800" w14:dist="38100" w14:dir="2700000" w14:sx="100000" w14:sy="100000" w14:kx="0" w14:ky="0" w14:algn="tl">
                  <w14:srgbClr w14:val="000000">
                    <w14:alpha w14:val="60000"/>
                  </w14:srgbClr>
                </w14:shadow>
              </w:rPr>
            </w:pPr>
            <w:r w:rsidRPr="0000703B">
              <w:rPr>
                <w:rFonts w:ascii="Arial" w:hAnsi="Arial" w:cs="David" w:hint="cs"/>
                <w:b/>
                <w:bCs/>
                <w:color w:val="000000"/>
                <w:sz w:val="40"/>
                <w:szCs w:val="40"/>
                <w:rtl/>
                <w14:shadow w14:blurRad="50800" w14:dist="38100" w14:dir="2700000" w14:sx="100000" w14:sy="100000" w14:kx="0" w14:ky="0" w14:algn="tl">
                  <w14:srgbClr w14:val="000000">
                    <w14:alpha w14:val="60000"/>
                  </w14:srgbClr>
                </w14:shadow>
              </w:rPr>
              <w:t>שם הרשות:</w:t>
            </w:r>
          </w:p>
        </w:tc>
      </w:tr>
      <w:tr w:rsidR="00C55C30" w:rsidRPr="0000703B" w:rsidTr="00EC0382">
        <w:trPr>
          <w:trHeight w:val="405"/>
        </w:trPr>
        <w:tc>
          <w:tcPr>
            <w:tcW w:w="16680" w:type="dxa"/>
            <w:gridSpan w:val="6"/>
            <w:tcBorders>
              <w:top w:val="nil"/>
              <w:left w:val="nil"/>
              <w:bottom w:val="nil"/>
              <w:right w:val="nil"/>
            </w:tcBorders>
            <w:shd w:val="clear" w:color="auto" w:fill="auto"/>
            <w:noWrap/>
            <w:vAlign w:val="bottom"/>
            <w:hideMark/>
          </w:tcPr>
          <w:p w:rsidR="00C55C30" w:rsidRDefault="00C55C30" w:rsidP="00EC0382">
            <w:pPr>
              <w:jc w:val="center"/>
              <w:rPr>
                <w:ins w:id="8" w:author="Ofra Sharon" w:date="2015-08-26T12:20:00Z"/>
                <w:rFonts w:ascii="Arial" w:hAnsi="Arial" w:cs="David"/>
                <w:color w:val="000000"/>
                <w:sz w:val="32"/>
                <w:szCs w:val="32"/>
                <w:rtl/>
                <w14:shadow w14:blurRad="50800" w14:dist="38100" w14:dir="2700000" w14:sx="100000" w14:sy="100000" w14:kx="0" w14:ky="0" w14:algn="tl">
                  <w14:srgbClr w14:val="000000">
                    <w14:alpha w14:val="60000"/>
                  </w14:srgbClr>
                </w14:shadow>
              </w:rPr>
            </w:pPr>
            <w:r w:rsidRPr="0000703B">
              <w:rPr>
                <w:rFonts w:ascii="Arial" w:hAnsi="Arial" w:cs="David" w:hint="cs"/>
                <w:color w:val="000000"/>
                <w:sz w:val="32"/>
                <w:szCs w:val="32"/>
                <w:rtl/>
                <w14:shadow w14:blurRad="50800" w14:dist="38100" w14:dir="2700000" w14:sx="100000" w14:sy="100000" w14:kx="0" w14:ky="0" w14:algn="tl">
                  <w14:srgbClr w14:val="000000">
                    <w14:alpha w14:val="60000"/>
                  </w14:srgbClr>
                </w14:shadow>
              </w:rPr>
              <w:t>מס' הרשות :</w:t>
            </w:r>
          </w:p>
          <w:p w:rsidR="00C55C30" w:rsidRPr="0000703B" w:rsidRDefault="00C55C30" w:rsidP="00EC0382">
            <w:pPr>
              <w:rPr>
                <w:rFonts w:ascii="Arial" w:hAnsi="Arial" w:cs="David"/>
                <w:color w:val="000000"/>
                <w:sz w:val="32"/>
                <w:szCs w:val="32"/>
                <w14:shadow w14:blurRad="50800" w14:dist="38100" w14:dir="2700000" w14:sx="100000" w14:sy="100000" w14:kx="0" w14:ky="0" w14:algn="tl">
                  <w14:srgbClr w14:val="000000">
                    <w14:alpha w14:val="60000"/>
                  </w14:srgbClr>
                </w14:shadow>
              </w:rPr>
            </w:pPr>
          </w:p>
        </w:tc>
      </w:tr>
      <w:tr w:rsidR="00C55C30" w:rsidRPr="0000703B" w:rsidTr="00EC0382">
        <w:trPr>
          <w:trHeight w:val="465"/>
        </w:trPr>
        <w:tc>
          <w:tcPr>
            <w:tcW w:w="7718" w:type="dxa"/>
            <w:tcBorders>
              <w:top w:val="nil"/>
              <w:left w:val="nil"/>
              <w:bottom w:val="nil"/>
              <w:right w:val="nil"/>
            </w:tcBorders>
            <w:shd w:val="clear" w:color="auto" w:fill="auto"/>
            <w:noWrap/>
            <w:vAlign w:val="bottom"/>
            <w:hideMark/>
          </w:tcPr>
          <w:p w:rsidR="00C55C30" w:rsidRDefault="00C55C30" w:rsidP="00EC0382">
            <w:pPr>
              <w:jc w:val="center"/>
              <w:rPr>
                <w:ins w:id="9" w:author="Ofra Sharon" w:date="2015-08-26T12:20:00Z"/>
                <w:rFonts w:ascii="Arial" w:hAnsi="Arial" w:cs="David"/>
                <w:b/>
                <w:bCs/>
                <w:color w:val="000000"/>
                <w:sz w:val="28"/>
                <w:szCs w:val="28"/>
                <w:rtl/>
                <w14:shadow w14:blurRad="50800" w14:dist="38100" w14:dir="2700000" w14:sx="100000" w14:sy="100000" w14:kx="0" w14:ky="0" w14:algn="tl">
                  <w14:srgbClr w14:val="000000">
                    <w14:alpha w14:val="60000"/>
                  </w14:srgbClr>
                </w14:shadow>
              </w:rPr>
            </w:pPr>
          </w:p>
          <w:p w:rsidR="00C55C30" w:rsidRPr="0000703B" w:rsidRDefault="00C55C30" w:rsidP="00EC0382">
            <w:pPr>
              <w:jc w:val="center"/>
              <w:rPr>
                <w:rFonts w:ascii="Arial" w:hAnsi="Arial" w:cs="David"/>
                <w:b/>
                <w:bCs/>
                <w:color w:val="000000"/>
                <w:sz w:val="28"/>
                <w:szCs w:val="28"/>
                <w14:shadow w14:blurRad="50800" w14:dist="38100" w14:dir="2700000" w14:sx="100000" w14:sy="100000" w14:kx="0" w14:ky="0" w14:algn="tl">
                  <w14:srgbClr w14:val="000000">
                    <w14:alpha w14:val="60000"/>
                  </w14:srgbClr>
                </w14:shadow>
              </w:rPr>
            </w:pPr>
            <w:r w:rsidRPr="0000703B">
              <w:rPr>
                <w:rFonts w:ascii="Arial" w:hAnsi="Arial" w:cs="David" w:hint="cs"/>
                <w:b/>
                <w:bCs/>
                <w:color w:val="000000"/>
                <w:sz w:val="28"/>
                <w:szCs w:val="28"/>
                <w:rtl/>
                <w14:shadow w14:blurRad="50800" w14:dist="38100" w14:dir="2700000" w14:sx="100000" w14:sy="100000" w14:kx="0" w14:ky="0" w14:algn="tl">
                  <w14:srgbClr w14:val="000000">
                    <w14:alpha w14:val="60000"/>
                  </w14:srgbClr>
                </w14:shadow>
              </w:rPr>
              <w:t>שם א</w:t>
            </w:r>
            <w:r>
              <w:rPr>
                <w:rFonts w:ascii="Arial" w:hAnsi="Arial" w:cs="David" w:hint="cs"/>
                <w:b/>
                <w:bCs/>
                <w:color w:val="000000"/>
                <w:sz w:val="28"/>
                <w:szCs w:val="28"/>
                <w:rtl/>
                <w14:shadow w14:blurRad="50800" w14:dist="38100" w14:dir="2700000" w14:sx="100000" w14:sy="100000" w14:kx="0" w14:ky="0" w14:algn="tl">
                  <w14:srgbClr w14:val="000000">
                    <w14:alpha w14:val="60000"/>
                  </w14:srgbClr>
                </w14:shadow>
              </w:rPr>
              <w:t>י</w:t>
            </w:r>
            <w:r w:rsidRPr="0000703B">
              <w:rPr>
                <w:rFonts w:ascii="Arial" w:hAnsi="Arial" w:cs="David" w:hint="cs"/>
                <w:b/>
                <w:bCs/>
                <w:color w:val="000000"/>
                <w:sz w:val="28"/>
                <w:szCs w:val="28"/>
                <w:rtl/>
                <w14:shadow w14:blurRad="50800" w14:dist="38100" w14:dir="2700000" w14:sx="100000" w14:sy="100000" w14:kx="0" w14:ky="0" w14:algn="tl">
                  <w14:srgbClr w14:val="000000">
                    <w14:alpha w14:val="60000"/>
                  </w14:srgbClr>
                </w14:shadow>
              </w:rPr>
              <w:t>רוע:</w:t>
            </w:r>
          </w:p>
        </w:tc>
        <w:tc>
          <w:tcPr>
            <w:tcW w:w="2540" w:type="dxa"/>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c>
          <w:tcPr>
            <w:tcW w:w="2300" w:type="dxa"/>
            <w:tcBorders>
              <w:top w:val="nil"/>
              <w:left w:val="nil"/>
              <w:bottom w:val="nil"/>
              <w:right w:val="nil"/>
            </w:tcBorders>
            <w:shd w:val="clear" w:color="auto" w:fill="auto"/>
            <w:noWrap/>
            <w:vAlign w:val="bottom"/>
            <w:hideMark/>
          </w:tcPr>
          <w:p w:rsidR="00C55C30" w:rsidRPr="0000703B" w:rsidRDefault="00C55C30" w:rsidP="00EC0382">
            <w:pP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c>
          <w:tcPr>
            <w:tcW w:w="1962" w:type="dxa"/>
            <w:tcBorders>
              <w:top w:val="nil"/>
              <w:left w:val="nil"/>
              <w:bottom w:val="nil"/>
              <w:right w:val="nil"/>
            </w:tcBorders>
            <w:shd w:val="clear" w:color="auto" w:fill="auto"/>
            <w:noWrap/>
            <w:vAlign w:val="bottom"/>
            <w:hideMark/>
          </w:tcPr>
          <w:p w:rsidR="00C55C30" w:rsidRPr="0000703B" w:rsidRDefault="00C55C30" w:rsidP="00EC0382">
            <w:pP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rPr>
                <w:rFonts w:ascii="Arial" w:hAnsi="Arial" w:cs="David"/>
                <w:b/>
                <w:bCs/>
                <w:color w:val="000000"/>
                <w:sz w:val="36"/>
                <w:szCs w:val="36"/>
                <w14:shadow w14:blurRad="50800" w14:dist="38100" w14:dir="2700000" w14:sx="100000" w14:sy="100000" w14:kx="0" w14:ky="0" w14:algn="tl">
                  <w14:srgbClr w14:val="000000">
                    <w14:alpha w14:val="60000"/>
                  </w14:srgbClr>
                </w14:shadow>
              </w:rPr>
            </w:pPr>
          </w:p>
        </w:tc>
      </w:tr>
      <w:tr w:rsidR="00C55C30" w:rsidRPr="0000703B" w:rsidTr="00EC0382">
        <w:trPr>
          <w:trHeight w:val="300"/>
        </w:trPr>
        <w:tc>
          <w:tcPr>
            <w:tcW w:w="7718"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C55C30" w:rsidRPr="0000703B" w:rsidRDefault="00C55C30" w:rsidP="00EC0382">
            <w:pPr>
              <w:jc w:val="center"/>
              <w:rPr>
                <w:rFonts w:ascii="Arial" w:hAnsi="Arial" w:cs="David"/>
                <w:b/>
                <w:bCs/>
                <w:color w:val="000000"/>
              </w:rPr>
            </w:pPr>
            <w:r w:rsidRPr="0000703B">
              <w:rPr>
                <w:rFonts w:ascii="Arial" w:hAnsi="Arial" w:cs="David" w:hint="cs"/>
                <w:b/>
                <w:bCs/>
                <w:color w:val="000000"/>
                <w:rtl/>
              </w:rPr>
              <w:t>הוצאות</w:t>
            </w:r>
          </w:p>
        </w:tc>
        <w:tc>
          <w:tcPr>
            <w:tcW w:w="4840" w:type="dxa"/>
            <w:gridSpan w:val="2"/>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C55C30" w:rsidRPr="0000703B" w:rsidRDefault="00C55C30" w:rsidP="00EC0382">
            <w:pPr>
              <w:jc w:val="center"/>
              <w:rPr>
                <w:rFonts w:ascii="Arial" w:hAnsi="Arial" w:cs="David"/>
                <w:b/>
                <w:bCs/>
                <w:color w:val="000000"/>
                <w:sz w:val="22"/>
                <w:szCs w:val="22"/>
              </w:rPr>
            </w:pPr>
            <w:r w:rsidRPr="0000703B">
              <w:rPr>
                <w:rFonts w:ascii="Arial" w:hAnsi="Arial" w:cs="David" w:hint="cs"/>
                <w:b/>
                <w:bCs/>
                <w:color w:val="000000"/>
                <w:sz w:val="22"/>
                <w:szCs w:val="22"/>
                <w:rtl/>
              </w:rPr>
              <w:t>הנתונים בשקלים חדשים</w:t>
            </w:r>
          </w:p>
        </w:tc>
        <w:tc>
          <w:tcPr>
            <w:tcW w:w="1962" w:type="dxa"/>
            <w:vMerge w:val="restart"/>
            <w:tcBorders>
              <w:top w:val="single" w:sz="4" w:space="0" w:color="auto"/>
              <w:left w:val="single" w:sz="4" w:space="0" w:color="auto"/>
              <w:bottom w:val="single" w:sz="4" w:space="0" w:color="auto"/>
              <w:right w:val="single" w:sz="4" w:space="0" w:color="auto"/>
            </w:tcBorders>
            <w:shd w:val="clear" w:color="000000" w:fill="FCD5B4"/>
            <w:vAlign w:val="center"/>
            <w:hideMark/>
          </w:tcPr>
          <w:p w:rsidR="00C55C30" w:rsidRPr="0000703B" w:rsidRDefault="00C55C30" w:rsidP="00EC0382">
            <w:pPr>
              <w:jc w:val="center"/>
              <w:rPr>
                <w:rFonts w:ascii="Arial" w:hAnsi="Arial" w:cs="David"/>
                <w:b/>
                <w:bCs/>
                <w:color w:val="000000"/>
              </w:rPr>
            </w:pPr>
            <w:r w:rsidRPr="0000703B">
              <w:rPr>
                <w:rFonts w:ascii="Arial" w:hAnsi="Arial" w:cs="David" w:hint="cs"/>
                <w:b/>
                <w:bCs/>
                <w:color w:val="000000"/>
                <w:rtl/>
              </w:rPr>
              <w:t xml:space="preserve">אחוז ביצוע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r>
      <w:tr w:rsidR="00C55C30" w:rsidRPr="0000703B" w:rsidTr="00EC0382">
        <w:trPr>
          <w:trHeight w:val="315"/>
        </w:trPr>
        <w:tc>
          <w:tcPr>
            <w:tcW w:w="7718" w:type="dxa"/>
            <w:vMerge/>
            <w:tcBorders>
              <w:top w:val="single" w:sz="4" w:space="0" w:color="auto"/>
              <w:left w:val="single" w:sz="4" w:space="0" w:color="auto"/>
              <w:bottom w:val="single" w:sz="4" w:space="0" w:color="auto"/>
              <w:right w:val="single" w:sz="4" w:space="0" w:color="auto"/>
            </w:tcBorders>
            <w:vAlign w:val="center"/>
            <w:hideMark/>
          </w:tcPr>
          <w:p w:rsidR="00C55C30" w:rsidRPr="0000703B" w:rsidRDefault="00C55C30" w:rsidP="00EC0382">
            <w:pPr>
              <w:bidi w:val="0"/>
              <w:rPr>
                <w:rFonts w:ascii="Arial" w:hAnsi="Arial" w:cs="David"/>
                <w:b/>
                <w:bCs/>
                <w:color w:val="000000"/>
              </w:rPr>
            </w:pPr>
          </w:p>
        </w:tc>
        <w:tc>
          <w:tcPr>
            <w:tcW w:w="2540" w:type="dxa"/>
            <w:tcBorders>
              <w:top w:val="nil"/>
              <w:left w:val="single" w:sz="4" w:space="0" w:color="auto"/>
              <w:bottom w:val="single" w:sz="4" w:space="0" w:color="auto"/>
              <w:right w:val="single" w:sz="4" w:space="0" w:color="auto"/>
            </w:tcBorders>
            <w:shd w:val="clear" w:color="000000" w:fill="FCD5B4"/>
            <w:vAlign w:val="center"/>
            <w:hideMark/>
          </w:tcPr>
          <w:p w:rsidR="00C55C30" w:rsidRPr="0000703B" w:rsidRDefault="00C55C30" w:rsidP="00EC0382">
            <w:pPr>
              <w:jc w:val="center"/>
              <w:rPr>
                <w:rFonts w:ascii="Arial" w:hAnsi="Arial" w:cs="David"/>
                <w:b/>
                <w:bCs/>
                <w:color w:val="000000"/>
              </w:rPr>
            </w:pPr>
            <w:r w:rsidRPr="0000703B">
              <w:rPr>
                <w:rFonts w:ascii="Arial" w:hAnsi="Arial" w:cs="David" w:hint="cs"/>
                <w:b/>
                <w:bCs/>
                <w:color w:val="000000"/>
                <w:rtl/>
              </w:rPr>
              <w:t xml:space="preserve">תקציב הפרויקט </w:t>
            </w:r>
          </w:p>
        </w:tc>
        <w:tc>
          <w:tcPr>
            <w:tcW w:w="2300" w:type="dxa"/>
            <w:tcBorders>
              <w:top w:val="nil"/>
              <w:left w:val="single" w:sz="4" w:space="0" w:color="auto"/>
              <w:bottom w:val="single" w:sz="4" w:space="0" w:color="auto"/>
              <w:right w:val="single" w:sz="4" w:space="0" w:color="auto"/>
            </w:tcBorders>
            <w:shd w:val="clear" w:color="000000" w:fill="FCD5B4"/>
            <w:vAlign w:val="center"/>
            <w:hideMark/>
          </w:tcPr>
          <w:p w:rsidR="00C55C30" w:rsidRPr="0000703B" w:rsidRDefault="00C55C30" w:rsidP="00EC0382">
            <w:pPr>
              <w:jc w:val="center"/>
              <w:rPr>
                <w:rFonts w:ascii="Arial" w:hAnsi="Arial" w:cs="David"/>
                <w:b/>
                <w:bCs/>
                <w:color w:val="000000"/>
              </w:rPr>
            </w:pPr>
            <w:r w:rsidRPr="0000703B">
              <w:rPr>
                <w:rFonts w:ascii="Arial" w:hAnsi="Arial" w:cs="David" w:hint="cs"/>
                <w:b/>
                <w:bCs/>
                <w:color w:val="000000"/>
                <w:rtl/>
              </w:rPr>
              <w:t xml:space="preserve">ביצוע סופי </w:t>
            </w: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C55C30" w:rsidRPr="0000703B" w:rsidRDefault="00C55C30" w:rsidP="00EC0382">
            <w:pPr>
              <w:bidi w:val="0"/>
              <w:rPr>
                <w:rFonts w:ascii="Arial" w:hAnsi="Arial" w:cs="David"/>
                <w:b/>
                <w:bCs/>
                <w:color w:val="000000"/>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אומנים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השכרת ציוד</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ביטוחים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000000" w:fill="FDE9D9"/>
          </w:tcPr>
          <w:p w:rsidR="00C55C30" w:rsidRPr="00927656" w:rsidRDefault="00C55C30" w:rsidP="00EC0382">
            <w:pPr>
              <w:rPr>
                <w:rFonts w:ascii="Arial" w:hAnsi="Arial" w:cs="David"/>
                <w:color w:val="000000"/>
                <w:rtl/>
              </w:rPr>
            </w:pPr>
            <w:r w:rsidRPr="00927656">
              <w:rPr>
                <w:rFonts w:ascii="Arial" w:hAnsi="Arial" w:cs="David" w:hint="cs"/>
                <w:color w:val="000000"/>
                <w:rtl/>
              </w:rPr>
              <w:t>אחר</w:t>
            </w:r>
          </w:p>
        </w:tc>
        <w:tc>
          <w:tcPr>
            <w:tcW w:w="2540" w:type="dxa"/>
            <w:tcBorders>
              <w:top w:val="nil"/>
              <w:left w:val="single" w:sz="4" w:space="0" w:color="auto"/>
              <w:bottom w:val="single" w:sz="4" w:space="0" w:color="auto"/>
              <w:right w:val="single" w:sz="4" w:space="0" w:color="auto"/>
            </w:tcBorders>
            <w:shd w:val="clear" w:color="000000" w:fill="FDE9D9"/>
          </w:tcPr>
          <w:p w:rsidR="00C55C30" w:rsidRPr="0000703B" w:rsidRDefault="00C55C30" w:rsidP="00EC0382">
            <w:pPr>
              <w:rPr>
                <w:rFonts w:ascii="Arial" w:hAnsi="Arial" w:cs="David"/>
                <w:b/>
                <w:bCs/>
                <w:color w:val="000000"/>
                <w:rtl/>
              </w:rPr>
            </w:pPr>
          </w:p>
        </w:tc>
        <w:tc>
          <w:tcPr>
            <w:tcW w:w="2300" w:type="dxa"/>
            <w:tcBorders>
              <w:top w:val="nil"/>
              <w:left w:val="single" w:sz="4" w:space="0" w:color="auto"/>
              <w:bottom w:val="single" w:sz="4" w:space="0" w:color="auto"/>
              <w:right w:val="single" w:sz="4" w:space="0" w:color="auto"/>
            </w:tcBorders>
            <w:shd w:val="clear" w:color="000000" w:fill="FDE9D9"/>
          </w:tcPr>
          <w:p w:rsidR="00C55C30" w:rsidRPr="0000703B" w:rsidRDefault="00C55C30" w:rsidP="00EC0382">
            <w:pPr>
              <w:rPr>
                <w:rFonts w:ascii="Arial" w:hAnsi="Arial" w:cs="David"/>
                <w:b/>
                <w:bCs/>
                <w:color w:val="000000"/>
                <w:rtl/>
              </w:rPr>
            </w:pPr>
          </w:p>
        </w:tc>
        <w:tc>
          <w:tcPr>
            <w:tcW w:w="1962" w:type="dxa"/>
            <w:tcBorders>
              <w:top w:val="nil"/>
              <w:left w:val="single" w:sz="4" w:space="0" w:color="auto"/>
              <w:bottom w:val="single" w:sz="4" w:space="0" w:color="auto"/>
              <w:right w:val="single" w:sz="4" w:space="0" w:color="auto"/>
            </w:tcBorders>
            <w:shd w:val="clear" w:color="000000" w:fill="FDE9D9"/>
          </w:tcPr>
          <w:p w:rsidR="00C55C30" w:rsidRPr="0000703B" w:rsidRDefault="00C55C30" w:rsidP="00EC0382">
            <w:pPr>
              <w:rPr>
                <w:rFonts w:ascii="Arial" w:hAnsi="Arial" w:cs="David"/>
                <w:b/>
                <w:bCs/>
                <w:color w:val="000000"/>
                <w:rtl/>
              </w:rPr>
            </w:pPr>
          </w:p>
        </w:tc>
        <w:tc>
          <w:tcPr>
            <w:tcW w:w="1080" w:type="dxa"/>
            <w:tcBorders>
              <w:top w:val="nil"/>
              <w:left w:val="nil"/>
              <w:bottom w:val="nil"/>
              <w:right w:val="nil"/>
            </w:tcBorders>
            <w:shd w:val="clear" w:color="auto" w:fill="auto"/>
            <w:noWrap/>
            <w:vAlign w:val="bottom"/>
          </w:tcPr>
          <w:p w:rsidR="00C55C30" w:rsidRPr="0000703B" w:rsidRDefault="00C55C30" w:rsidP="00EC0382">
            <w:pPr>
              <w:bidi w:val="0"/>
              <w:rPr>
                <w:rFonts w:ascii="Arial" w:hAnsi="Arial" w:cs="Arial"/>
                <w:b/>
                <w:bCs/>
                <w:color w:val="000000"/>
                <w:sz w:val="22"/>
                <w:szCs w:val="22"/>
              </w:rPr>
            </w:pPr>
          </w:p>
        </w:tc>
        <w:tc>
          <w:tcPr>
            <w:tcW w:w="1080" w:type="dxa"/>
            <w:tcBorders>
              <w:top w:val="nil"/>
              <w:left w:val="nil"/>
              <w:bottom w:val="nil"/>
              <w:right w:val="nil"/>
            </w:tcBorders>
            <w:shd w:val="clear" w:color="auto" w:fill="auto"/>
            <w:noWrap/>
            <w:vAlign w:val="bottom"/>
          </w:tcPr>
          <w:p w:rsidR="00C55C30" w:rsidRPr="0000703B" w:rsidRDefault="00C55C30" w:rsidP="00EC0382">
            <w:pPr>
              <w:bidi w:val="0"/>
              <w:rPr>
                <w:rFonts w:ascii="Arial" w:hAnsi="Arial" w:cs="Arial"/>
                <w:b/>
                <w:bCs/>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סה"כ הוצאות ישירות</w:t>
            </w:r>
          </w:p>
        </w:tc>
        <w:tc>
          <w:tcPr>
            <w:tcW w:w="2540"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0</w:t>
            </w:r>
          </w:p>
        </w:tc>
        <w:tc>
          <w:tcPr>
            <w:tcW w:w="2300"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0</w:t>
            </w:r>
          </w:p>
        </w:tc>
        <w:tc>
          <w:tcPr>
            <w:tcW w:w="1962"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r>
      <w:tr w:rsidR="00C55C30" w:rsidRPr="0000703B" w:rsidTr="00EC0382">
        <w:trPr>
          <w:trHeight w:val="150"/>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לוגיסטיקה:(מותנה באישור פרטני מראש של ועדת חריגים)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מהנדס בטיחות</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הקמת במה</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אבטחה</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מחסומים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גנרטור</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אמבולנס</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אחר (פרט)</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סה"כ לוגיסטיקה</w:t>
            </w:r>
          </w:p>
        </w:tc>
        <w:tc>
          <w:tcPr>
            <w:tcW w:w="2540"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0</w:t>
            </w:r>
          </w:p>
        </w:tc>
        <w:tc>
          <w:tcPr>
            <w:tcW w:w="2300"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0</w:t>
            </w:r>
          </w:p>
        </w:tc>
        <w:tc>
          <w:tcPr>
            <w:tcW w:w="1962"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r>
      <w:tr w:rsidR="00C55C30" w:rsidRPr="0000703B" w:rsidTr="00EC0382">
        <w:trPr>
          <w:trHeight w:val="135"/>
        </w:trPr>
        <w:tc>
          <w:tcPr>
            <w:tcW w:w="7718" w:type="dxa"/>
            <w:tcBorders>
              <w:top w:val="nil"/>
              <w:left w:val="single" w:sz="8" w:space="0" w:color="auto"/>
              <w:bottom w:val="nil"/>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540" w:type="dxa"/>
            <w:tcBorders>
              <w:top w:val="nil"/>
              <w:left w:val="single" w:sz="4" w:space="0" w:color="auto"/>
              <w:bottom w:val="nil"/>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nil"/>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nil"/>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30"/>
        </w:trPr>
        <w:tc>
          <w:tcPr>
            <w:tcW w:w="7718"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סה"כ הוצאות לא</w:t>
            </w:r>
            <w:r>
              <w:rPr>
                <w:rFonts w:ascii="Arial" w:hAnsi="Arial" w:cs="David" w:hint="cs"/>
                <w:b/>
                <w:bCs/>
                <w:color w:val="000000"/>
                <w:rtl/>
              </w:rPr>
              <w:t>י</w:t>
            </w:r>
            <w:r w:rsidRPr="0000703B">
              <w:rPr>
                <w:rFonts w:ascii="Arial" w:hAnsi="Arial" w:cs="David" w:hint="cs"/>
                <w:b/>
                <w:bCs/>
                <w:color w:val="000000"/>
                <w:rtl/>
              </w:rPr>
              <w:t>רוע</w:t>
            </w:r>
          </w:p>
        </w:tc>
        <w:tc>
          <w:tcPr>
            <w:tcW w:w="2540"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0</w:t>
            </w:r>
          </w:p>
        </w:tc>
        <w:tc>
          <w:tcPr>
            <w:tcW w:w="2300"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0</w:t>
            </w:r>
          </w:p>
        </w:tc>
        <w:tc>
          <w:tcPr>
            <w:tcW w:w="1962"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0</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23"/>
        </w:trPr>
        <w:tc>
          <w:tcPr>
            <w:tcW w:w="7718" w:type="dxa"/>
            <w:tcBorders>
              <w:top w:val="nil"/>
              <w:left w:val="nil"/>
              <w:bottom w:val="nil"/>
              <w:right w:val="nil"/>
            </w:tcBorders>
            <w:shd w:val="clear" w:color="auto" w:fill="auto"/>
            <w:noWrap/>
            <w:vAlign w:val="bottom"/>
            <w:hideMark/>
          </w:tcPr>
          <w:p w:rsidR="00C55C30" w:rsidRPr="0000703B" w:rsidRDefault="00C55C30" w:rsidP="00EC0382">
            <w:pPr>
              <w:rPr>
                <w:rFonts w:ascii="Arial" w:hAnsi="Arial" w:cs="David"/>
                <w:color w:val="000000"/>
              </w:rPr>
            </w:pPr>
          </w:p>
        </w:tc>
        <w:tc>
          <w:tcPr>
            <w:tcW w:w="254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c>
          <w:tcPr>
            <w:tcW w:w="230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c>
          <w:tcPr>
            <w:tcW w:w="1962"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55C30" w:rsidRPr="0000703B" w:rsidRDefault="00C55C30" w:rsidP="00EC0382">
            <w:pPr>
              <w:jc w:val="center"/>
              <w:rPr>
                <w:rFonts w:ascii="Arial" w:hAnsi="Arial" w:cs="David"/>
                <w:b/>
                <w:bCs/>
                <w:color w:val="000000"/>
              </w:rPr>
            </w:pPr>
            <w:r w:rsidRPr="0000703B">
              <w:rPr>
                <w:rFonts w:ascii="Arial" w:hAnsi="Arial" w:cs="David" w:hint="cs"/>
                <w:b/>
                <w:bCs/>
                <w:color w:val="000000"/>
                <w:rtl/>
              </w:rPr>
              <w:t>הכנסות</w:t>
            </w:r>
          </w:p>
        </w:tc>
        <w:tc>
          <w:tcPr>
            <w:tcW w:w="254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55C30" w:rsidRPr="0000703B" w:rsidRDefault="00C55C30" w:rsidP="00EC0382">
            <w:pPr>
              <w:jc w:val="center"/>
              <w:rPr>
                <w:rFonts w:ascii="Arial" w:hAnsi="Arial" w:cs="David"/>
                <w:b/>
                <w:bCs/>
                <w:color w:val="000000"/>
              </w:rPr>
            </w:pPr>
            <w:r w:rsidRPr="0000703B">
              <w:rPr>
                <w:rFonts w:ascii="Arial" w:hAnsi="Arial" w:cs="David" w:hint="cs"/>
                <w:b/>
                <w:bCs/>
                <w:color w:val="000000"/>
                <w:rtl/>
              </w:rPr>
              <w:t xml:space="preserve">תקציב </w:t>
            </w:r>
          </w:p>
        </w:tc>
        <w:tc>
          <w:tcPr>
            <w:tcW w:w="230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55C30" w:rsidRPr="0000703B" w:rsidRDefault="00C55C30" w:rsidP="00EC0382">
            <w:pPr>
              <w:jc w:val="center"/>
              <w:rPr>
                <w:rFonts w:ascii="Arial" w:hAnsi="Arial" w:cs="David"/>
                <w:b/>
                <w:bCs/>
                <w:color w:val="000000"/>
              </w:rPr>
            </w:pPr>
            <w:r w:rsidRPr="0000703B">
              <w:rPr>
                <w:rFonts w:ascii="Arial" w:hAnsi="Arial" w:cs="David" w:hint="cs"/>
                <w:b/>
                <w:bCs/>
                <w:color w:val="000000"/>
                <w:rtl/>
              </w:rPr>
              <w:t xml:space="preserve">ביצוע </w:t>
            </w:r>
          </w:p>
        </w:tc>
        <w:tc>
          <w:tcPr>
            <w:tcW w:w="1962"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55C30" w:rsidRPr="0000703B" w:rsidRDefault="00C55C30" w:rsidP="00EC0382">
            <w:pPr>
              <w:jc w:val="center"/>
              <w:rPr>
                <w:rFonts w:ascii="Arial" w:hAnsi="Arial" w:cs="David"/>
                <w:b/>
                <w:bCs/>
                <w:color w:val="000000"/>
              </w:rPr>
            </w:pPr>
            <w:r w:rsidRPr="0000703B">
              <w:rPr>
                <w:rFonts w:ascii="Arial" w:hAnsi="Arial" w:cs="David" w:hint="cs"/>
                <w:b/>
                <w:bCs/>
                <w:color w:val="000000"/>
                <w:rtl/>
              </w:rPr>
              <w:t xml:space="preserve">אחוז ביצוע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הכנסות עצמיות</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xml:space="preserve">משרד התרבות </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2"/>
        </w:trPr>
        <w:tc>
          <w:tcPr>
            <w:tcW w:w="7718" w:type="dxa"/>
            <w:tcBorders>
              <w:top w:val="nil"/>
              <w:left w:val="single" w:sz="8"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Pr>
                <w:rFonts w:ascii="Arial" w:hAnsi="Arial" w:cs="David" w:hint="cs"/>
                <w:color w:val="000000"/>
                <w:rtl/>
              </w:rPr>
              <w:t>הכנסות מגביית</w:t>
            </w:r>
            <w:del w:id="10" w:author="Ofra Sharon" w:date="2015-08-26T12:19:00Z">
              <w:r w:rsidRPr="0000703B" w:rsidDel="00102AC0">
                <w:rPr>
                  <w:rFonts w:ascii="Arial" w:hAnsi="Arial" w:cs="David" w:hint="cs"/>
                  <w:color w:val="000000"/>
                  <w:rtl/>
                </w:rPr>
                <w:delText> </w:delText>
              </w:r>
            </w:del>
            <w:r>
              <w:rPr>
                <w:rFonts w:ascii="Arial" w:hAnsi="Arial" w:cs="David" w:hint="cs"/>
                <w:color w:val="000000"/>
                <w:rtl/>
              </w:rPr>
              <w:t xml:space="preserve"> דמי השתתפות/ מכירת כרטיסים</w:t>
            </w:r>
          </w:p>
        </w:tc>
        <w:tc>
          <w:tcPr>
            <w:tcW w:w="254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2300"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962" w:type="dxa"/>
            <w:tcBorders>
              <w:top w:val="nil"/>
              <w:left w:val="single" w:sz="4" w:space="0" w:color="auto"/>
              <w:bottom w:val="single" w:sz="4" w:space="0" w:color="auto"/>
              <w:right w:val="single" w:sz="4" w:space="0" w:color="auto"/>
            </w:tcBorders>
            <w:shd w:val="clear" w:color="auto" w:fill="auto"/>
            <w:hideMark/>
          </w:tcPr>
          <w:p w:rsidR="00C55C30" w:rsidRPr="0000703B" w:rsidRDefault="00C55C30" w:rsidP="00EC0382">
            <w:pPr>
              <w:rPr>
                <w:rFonts w:ascii="Arial" w:hAnsi="Arial" w:cs="David"/>
                <w:color w:val="000000"/>
              </w:rPr>
            </w:pPr>
            <w:r w:rsidRPr="0000703B">
              <w:rPr>
                <w:rFonts w:ascii="Arial" w:hAnsi="Arial" w:cs="David" w:hint="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single" w:sz="8"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סה"כ הכנסות</w:t>
            </w:r>
          </w:p>
        </w:tc>
        <w:tc>
          <w:tcPr>
            <w:tcW w:w="2540"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 </w:t>
            </w:r>
          </w:p>
        </w:tc>
        <w:tc>
          <w:tcPr>
            <w:tcW w:w="2300"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 </w:t>
            </w:r>
          </w:p>
        </w:tc>
        <w:tc>
          <w:tcPr>
            <w:tcW w:w="1962" w:type="dxa"/>
            <w:tcBorders>
              <w:top w:val="nil"/>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r>
      <w:tr w:rsidR="00C55C30" w:rsidRPr="0000703B" w:rsidTr="00EC0382">
        <w:trPr>
          <w:trHeight w:val="312"/>
        </w:trPr>
        <w:tc>
          <w:tcPr>
            <w:tcW w:w="7718" w:type="dxa"/>
            <w:tcBorders>
              <w:top w:val="nil"/>
              <w:left w:val="nil"/>
              <w:bottom w:val="nil"/>
              <w:right w:val="nil"/>
            </w:tcBorders>
            <w:shd w:val="clear" w:color="auto" w:fill="auto"/>
            <w:noWrap/>
            <w:vAlign w:val="bottom"/>
            <w:hideMark/>
          </w:tcPr>
          <w:p w:rsidR="00C55C30" w:rsidRPr="0000703B" w:rsidRDefault="00C55C30" w:rsidP="00EC0382">
            <w:pPr>
              <w:rPr>
                <w:rFonts w:ascii="Arial" w:hAnsi="Arial" w:cs="David"/>
                <w:color w:val="000000"/>
              </w:rPr>
            </w:pPr>
          </w:p>
        </w:tc>
        <w:tc>
          <w:tcPr>
            <w:tcW w:w="254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c>
          <w:tcPr>
            <w:tcW w:w="230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c>
          <w:tcPr>
            <w:tcW w:w="1962"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David"/>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single" w:sz="4" w:space="0" w:color="auto"/>
              <w:left w:val="single" w:sz="8"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עודף /(גרעון) לא</w:t>
            </w:r>
            <w:r>
              <w:rPr>
                <w:rFonts w:ascii="Arial" w:hAnsi="Arial" w:cs="David" w:hint="cs"/>
                <w:b/>
                <w:bCs/>
                <w:color w:val="000000"/>
                <w:rtl/>
              </w:rPr>
              <w:t>י</w:t>
            </w:r>
            <w:r w:rsidRPr="0000703B">
              <w:rPr>
                <w:rFonts w:ascii="Arial" w:hAnsi="Arial" w:cs="David" w:hint="cs"/>
                <w:b/>
                <w:bCs/>
                <w:color w:val="000000"/>
                <w:rtl/>
              </w:rPr>
              <w:t>רוע</w:t>
            </w:r>
          </w:p>
        </w:tc>
        <w:tc>
          <w:tcPr>
            <w:tcW w:w="2540" w:type="dxa"/>
            <w:tcBorders>
              <w:top w:val="single" w:sz="4" w:space="0" w:color="auto"/>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0</w:t>
            </w:r>
          </w:p>
        </w:tc>
        <w:tc>
          <w:tcPr>
            <w:tcW w:w="2300" w:type="dxa"/>
            <w:tcBorders>
              <w:top w:val="single" w:sz="4" w:space="0" w:color="auto"/>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 </w:t>
            </w:r>
          </w:p>
        </w:tc>
        <w:tc>
          <w:tcPr>
            <w:tcW w:w="1962" w:type="dxa"/>
            <w:tcBorders>
              <w:top w:val="single" w:sz="4" w:space="0" w:color="auto"/>
              <w:left w:val="single" w:sz="4" w:space="0" w:color="auto"/>
              <w:bottom w:val="single" w:sz="4" w:space="0" w:color="auto"/>
              <w:right w:val="single" w:sz="4" w:space="0" w:color="auto"/>
            </w:tcBorders>
            <w:shd w:val="clear" w:color="000000" w:fill="FDE9D9"/>
            <w:hideMark/>
          </w:tcPr>
          <w:p w:rsidR="00C55C30" w:rsidRPr="0000703B" w:rsidRDefault="00C55C30" w:rsidP="00EC0382">
            <w:pPr>
              <w:rPr>
                <w:rFonts w:ascii="Arial" w:hAnsi="Arial" w:cs="David"/>
                <w:b/>
                <w:bCs/>
                <w:color w:val="000000"/>
              </w:rPr>
            </w:pPr>
            <w:r w:rsidRPr="0000703B">
              <w:rPr>
                <w:rFonts w:ascii="Arial" w:hAnsi="Arial" w:cs="David" w:hint="cs"/>
                <w:b/>
                <w:bCs/>
                <w:color w:val="000000"/>
                <w:rtl/>
              </w:rPr>
              <w:t> </w:t>
            </w: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r>
      <w:tr w:rsidR="00C55C30" w:rsidRPr="0000703B" w:rsidTr="00EC0382">
        <w:trPr>
          <w:trHeight w:val="312"/>
        </w:trPr>
        <w:tc>
          <w:tcPr>
            <w:tcW w:w="7718" w:type="dxa"/>
            <w:tcBorders>
              <w:top w:val="nil"/>
              <w:left w:val="nil"/>
              <w:bottom w:val="nil"/>
              <w:right w:val="nil"/>
            </w:tcBorders>
            <w:shd w:val="clear" w:color="auto" w:fill="auto"/>
            <w:hideMark/>
          </w:tcPr>
          <w:p w:rsidR="00C55C30" w:rsidRPr="0000703B" w:rsidRDefault="00C55C30" w:rsidP="00EC0382">
            <w:pPr>
              <w:rPr>
                <w:rFonts w:ascii="Arial" w:hAnsi="Arial" w:cs="David"/>
                <w:b/>
                <w:bCs/>
                <w:color w:val="000000"/>
              </w:rPr>
            </w:pPr>
          </w:p>
        </w:tc>
        <w:tc>
          <w:tcPr>
            <w:tcW w:w="2540" w:type="dxa"/>
            <w:tcBorders>
              <w:top w:val="nil"/>
              <w:left w:val="nil"/>
              <w:bottom w:val="nil"/>
              <w:right w:val="nil"/>
            </w:tcBorders>
            <w:shd w:val="clear" w:color="auto" w:fill="auto"/>
            <w:hideMark/>
          </w:tcPr>
          <w:p w:rsidR="00C55C30" w:rsidRPr="0000703B" w:rsidRDefault="00C55C30" w:rsidP="00EC0382">
            <w:pPr>
              <w:rPr>
                <w:rFonts w:ascii="Arial" w:hAnsi="Arial" w:cs="David"/>
                <w:b/>
                <w:bCs/>
                <w:color w:val="000000"/>
              </w:rPr>
            </w:pPr>
          </w:p>
        </w:tc>
        <w:tc>
          <w:tcPr>
            <w:tcW w:w="2300" w:type="dxa"/>
            <w:tcBorders>
              <w:top w:val="nil"/>
              <w:left w:val="nil"/>
              <w:bottom w:val="nil"/>
              <w:right w:val="nil"/>
            </w:tcBorders>
            <w:shd w:val="clear" w:color="auto" w:fill="auto"/>
            <w:hideMark/>
          </w:tcPr>
          <w:p w:rsidR="00C55C30" w:rsidRPr="0000703B" w:rsidRDefault="00C55C30" w:rsidP="00EC0382">
            <w:pPr>
              <w:rPr>
                <w:rFonts w:ascii="Arial" w:hAnsi="Arial" w:cs="David"/>
                <w:b/>
                <w:bCs/>
                <w:color w:val="000000"/>
              </w:rPr>
            </w:pPr>
          </w:p>
        </w:tc>
        <w:tc>
          <w:tcPr>
            <w:tcW w:w="1962" w:type="dxa"/>
            <w:tcBorders>
              <w:top w:val="nil"/>
              <w:left w:val="nil"/>
              <w:bottom w:val="nil"/>
              <w:right w:val="nil"/>
            </w:tcBorders>
            <w:shd w:val="clear" w:color="auto" w:fill="auto"/>
            <w:hideMark/>
          </w:tcPr>
          <w:p w:rsidR="00C55C30" w:rsidRPr="0000703B" w:rsidRDefault="00C55C30" w:rsidP="00EC0382">
            <w:pPr>
              <w:rPr>
                <w:rFonts w:ascii="Arial" w:hAnsi="Arial" w:cs="David"/>
                <w:b/>
                <w:bCs/>
                <w:color w:val="000000"/>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b/>
                <w:bCs/>
                <w:color w:val="000000"/>
                <w:sz w:val="22"/>
                <w:szCs w:val="22"/>
              </w:rPr>
            </w:pPr>
          </w:p>
        </w:tc>
      </w:tr>
      <w:tr w:rsidR="00C55C30" w:rsidRPr="0000703B" w:rsidTr="00EC0382">
        <w:trPr>
          <w:trHeight w:val="315"/>
        </w:trPr>
        <w:tc>
          <w:tcPr>
            <w:tcW w:w="10258" w:type="dxa"/>
            <w:gridSpan w:val="2"/>
            <w:tcBorders>
              <w:top w:val="nil"/>
              <w:left w:val="nil"/>
              <w:bottom w:val="nil"/>
              <w:right w:val="nil"/>
            </w:tcBorders>
            <w:shd w:val="clear" w:color="auto" w:fill="auto"/>
            <w:noWrap/>
            <w:vAlign w:val="bottom"/>
            <w:hideMark/>
          </w:tcPr>
          <w:p w:rsidR="00C55C30" w:rsidRPr="0000703B" w:rsidRDefault="00C55C30" w:rsidP="00EC0382">
            <w:pPr>
              <w:rPr>
                <w:rFonts w:ascii="Arial" w:hAnsi="Arial" w:cs="David"/>
                <w:color w:val="000000"/>
              </w:rPr>
            </w:pPr>
            <w:r w:rsidRPr="0000703B">
              <w:rPr>
                <w:rFonts w:ascii="Arial" w:hAnsi="Arial" w:cs="David" w:hint="cs"/>
                <w:color w:val="000000"/>
                <w:rtl/>
              </w:rPr>
              <w:t xml:space="preserve">תאריך ביצוע הפרויקט:                                                                                                                              </w:t>
            </w:r>
          </w:p>
        </w:tc>
        <w:tc>
          <w:tcPr>
            <w:tcW w:w="2300" w:type="dxa"/>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color w:val="000000"/>
              </w:rPr>
            </w:pPr>
          </w:p>
        </w:tc>
        <w:tc>
          <w:tcPr>
            <w:tcW w:w="1962" w:type="dxa"/>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color w:val="000000"/>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nil"/>
              <w:bottom w:val="nil"/>
              <w:right w:val="nil"/>
            </w:tcBorders>
            <w:shd w:val="clear" w:color="auto" w:fill="auto"/>
            <w:noWrap/>
            <w:vAlign w:val="bottom"/>
            <w:hideMark/>
          </w:tcPr>
          <w:p w:rsidR="00C55C30" w:rsidRPr="0000703B" w:rsidRDefault="00C55C30" w:rsidP="00EC0382">
            <w:pPr>
              <w:rPr>
                <w:rFonts w:ascii="Arial" w:hAnsi="Arial" w:cs="David"/>
                <w:color w:val="000000"/>
              </w:rPr>
            </w:pPr>
            <w:r w:rsidRPr="0000703B">
              <w:rPr>
                <w:rFonts w:ascii="Arial" w:hAnsi="Arial" w:cs="David" w:hint="cs"/>
                <w:color w:val="000000"/>
                <w:rtl/>
              </w:rPr>
              <w:t>שם יו"ר הרשות: _________________  חתימתו: ______________________</w:t>
            </w:r>
          </w:p>
        </w:tc>
        <w:tc>
          <w:tcPr>
            <w:tcW w:w="2540" w:type="dxa"/>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color w:val="000000"/>
              </w:rPr>
            </w:pPr>
          </w:p>
        </w:tc>
        <w:tc>
          <w:tcPr>
            <w:tcW w:w="2300" w:type="dxa"/>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color w:val="000000"/>
              </w:rPr>
            </w:pPr>
          </w:p>
        </w:tc>
        <w:tc>
          <w:tcPr>
            <w:tcW w:w="1962" w:type="dxa"/>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color w:val="000000"/>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315"/>
        </w:trPr>
        <w:tc>
          <w:tcPr>
            <w:tcW w:w="7718" w:type="dxa"/>
            <w:tcBorders>
              <w:top w:val="nil"/>
              <w:left w:val="nil"/>
              <w:bottom w:val="nil"/>
              <w:right w:val="nil"/>
            </w:tcBorders>
            <w:shd w:val="clear" w:color="auto" w:fill="auto"/>
            <w:noWrap/>
            <w:vAlign w:val="bottom"/>
            <w:hideMark/>
          </w:tcPr>
          <w:p w:rsidR="00C55C30" w:rsidRPr="0000703B" w:rsidRDefault="00C55C30" w:rsidP="00EC0382">
            <w:pPr>
              <w:rPr>
                <w:rFonts w:ascii="Arial" w:hAnsi="Arial" w:cs="David"/>
                <w:color w:val="000000"/>
              </w:rPr>
            </w:pPr>
            <w:r w:rsidRPr="0000703B">
              <w:rPr>
                <w:rFonts w:ascii="Arial" w:hAnsi="Arial" w:cs="David" w:hint="cs"/>
                <w:color w:val="000000"/>
                <w:rtl/>
              </w:rPr>
              <w:t>שם הגזבר: ________________  חתימתו: ________________________</w:t>
            </w:r>
          </w:p>
        </w:tc>
        <w:tc>
          <w:tcPr>
            <w:tcW w:w="2540" w:type="dxa"/>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color w:val="000000"/>
              </w:rPr>
            </w:pPr>
          </w:p>
        </w:tc>
        <w:tc>
          <w:tcPr>
            <w:tcW w:w="2300" w:type="dxa"/>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color w:val="000000"/>
              </w:rPr>
            </w:pPr>
          </w:p>
        </w:tc>
        <w:tc>
          <w:tcPr>
            <w:tcW w:w="1962" w:type="dxa"/>
            <w:tcBorders>
              <w:top w:val="nil"/>
              <w:left w:val="nil"/>
              <w:bottom w:val="nil"/>
              <w:right w:val="nil"/>
            </w:tcBorders>
            <w:shd w:val="clear" w:color="auto" w:fill="auto"/>
            <w:noWrap/>
            <w:vAlign w:val="bottom"/>
            <w:hideMark/>
          </w:tcPr>
          <w:p w:rsidR="00C55C30" w:rsidRPr="0000703B" w:rsidRDefault="00C55C30" w:rsidP="00EC0382">
            <w:pPr>
              <w:jc w:val="center"/>
              <w:rPr>
                <w:rFonts w:ascii="Arial" w:hAnsi="Arial" w:cs="David"/>
                <w:color w:val="000000"/>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r w:rsidR="00C55C30" w:rsidRPr="0000703B" w:rsidTr="00EC0382">
        <w:trPr>
          <w:trHeight w:val="285"/>
        </w:trPr>
        <w:tc>
          <w:tcPr>
            <w:tcW w:w="7718"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254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230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962"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55C30" w:rsidRPr="0000703B" w:rsidRDefault="00C55C30" w:rsidP="00EC0382">
            <w:pPr>
              <w:bidi w:val="0"/>
              <w:rPr>
                <w:rFonts w:ascii="Arial" w:hAnsi="Arial" w:cs="Arial"/>
                <w:color w:val="000000"/>
                <w:sz w:val="22"/>
                <w:szCs w:val="22"/>
              </w:rPr>
            </w:pPr>
          </w:p>
        </w:tc>
      </w:tr>
    </w:tbl>
    <w:p w:rsidR="00C55C30" w:rsidRDefault="00C55C30" w:rsidP="00C55C30">
      <w:pPr>
        <w:jc w:val="both"/>
        <w:rPr>
          <w:sz w:val="28"/>
          <w:szCs w:val="28"/>
          <w:rtl/>
        </w:rPr>
      </w:pPr>
    </w:p>
    <w:p w:rsidR="00C55C30" w:rsidRDefault="00C55C30" w:rsidP="00C55C30">
      <w:pPr>
        <w:jc w:val="both"/>
        <w:rPr>
          <w:rFonts w:cs="David"/>
          <w:rtl/>
        </w:rPr>
      </w:pPr>
      <w:r w:rsidRPr="00020FC5">
        <w:rPr>
          <w:rFonts w:cs="David" w:hint="cs"/>
          <w:rtl/>
        </w:rPr>
        <w:t>אני הח"מ ________________ מאשר את התקציב אשר פורט לעיל לצורך ביצוע החוג המוצע.</w:t>
      </w:r>
    </w:p>
    <w:p w:rsidR="00C55C30" w:rsidRDefault="00C55C30" w:rsidP="00C55C30">
      <w:pPr>
        <w:jc w:val="both"/>
        <w:rPr>
          <w:rFonts w:cs="David"/>
          <w:rtl/>
        </w:rPr>
      </w:pPr>
    </w:p>
    <w:p w:rsidR="00C55C30" w:rsidRDefault="00C55C30" w:rsidP="00C55C30">
      <w:pPr>
        <w:jc w:val="both"/>
        <w:rPr>
          <w:rFonts w:cs="David"/>
          <w:rtl/>
        </w:rPr>
      </w:pPr>
    </w:p>
    <w:p w:rsidR="00C55C30" w:rsidRPr="00020FC5" w:rsidRDefault="00C55C30" w:rsidP="00C55C30">
      <w:pPr>
        <w:jc w:val="both"/>
        <w:rPr>
          <w:rFonts w:cs="David"/>
          <w:rtl/>
        </w:rPr>
      </w:pPr>
    </w:p>
    <w:p w:rsidR="00C55C30" w:rsidRPr="00440AF9" w:rsidRDefault="00C55C30" w:rsidP="00C55C30">
      <w:pPr>
        <w:jc w:val="both"/>
        <w:rPr>
          <w:rtl/>
        </w:rPr>
      </w:pPr>
    </w:p>
    <w:p w:rsidR="00C55C30" w:rsidRDefault="00C55C30" w:rsidP="00C55C30">
      <w:pPr>
        <w:jc w:val="both"/>
        <w:rPr>
          <w:sz w:val="28"/>
          <w:szCs w:val="28"/>
          <w:rtl/>
        </w:rPr>
      </w:pPr>
      <w:r>
        <w:rPr>
          <w:rFonts w:hint="cs"/>
          <w:sz w:val="28"/>
          <w:szCs w:val="28"/>
          <w:rtl/>
        </w:rPr>
        <w:t xml:space="preserve"> </w:t>
      </w:r>
    </w:p>
    <w:tbl>
      <w:tblPr>
        <w:bidiVisual/>
        <w:tblW w:w="0" w:type="auto"/>
        <w:jc w:val="center"/>
        <w:tblLook w:val="04A0" w:firstRow="1" w:lastRow="0" w:firstColumn="1" w:lastColumn="0" w:noHBand="0" w:noVBand="1"/>
      </w:tblPr>
      <w:tblGrid>
        <w:gridCol w:w="2393"/>
        <w:gridCol w:w="2534"/>
        <w:gridCol w:w="2432"/>
        <w:gridCol w:w="2496"/>
      </w:tblGrid>
      <w:tr w:rsidR="00C55C30" w:rsidRPr="00020FC5" w:rsidTr="00EC0382">
        <w:trPr>
          <w:jc w:val="center"/>
        </w:trPr>
        <w:tc>
          <w:tcPr>
            <w:tcW w:w="2393" w:type="dxa"/>
          </w:tcPr>
          <w:p w:rsidR="00C55C30" w:rsidRPr="00020FC5" w:rsidRDefault="00C55C30" w:rsidP="00EC0382">
            <w:pPr>
              <w:jc w:val="center"/>
              <w:rPr>
                <w:rFonts w:cs="David"/>
                <w:b/>
                <w:bCs/>
                <w:rtl/>
              </w:rPr>
            </w:pPr>
            <w:r w:rsidRPr="00020FC5">
              <w:rPr>
                <w:rFonts w:cs="David" w:hint="cs"/>
                <w:b/>
                <w:bCs/>
                <w:rtl/>
              </w:rPr>
              <w:t>__________________</w:t>
            </w:r>
          </w:p>
        </w:tc>
        <w:tc>
          <w:tcPr>
            <w:tcW w:w="2534" w:type="dxa"/>
          </w:tcPr>
          <w:p w:rsidR="00C55C30" w:rsidRPr="00020FC5" w:rsidRDefault="00C55C30" w:rsidP="00EC0382">
            <w:pPr>
              <w:jc w:val="center"/>
              <w:rPr>
                <w:rFonts w:cs="David"/>
                <w:b/>
                <w:bCs/>
                <w:rtl/>
              </w:rPr>
            </w:pPr>
            <w:r w:rsidRPr="00020FC5">
              <w:rPr>
                <w:rFonts w:cs="David" w:hint="cs"/>
                <w:b/>
                <w:bCs/>
                <w:rtl/>
              </w:rPr>
              <w:t>__________________</w:t>
            </w:r>
          </w:p>
        </w:tc>
        <w:tc>
          <w:tcPr>
            <w:tcW w:w="2432" w:type="dxa"/>
          </w:tcPr>
          <w:p w:rsidR="00C55C30" w:rsidRPr="00020FC5" w:rsidRDefault="00C55C30" w:rsidP="00EC0382">
            <w:pPr>
              <w:jc w:val="center"/>
              <w:rPr>
                <w:rFonts w:cs="David"/>
                <w:b/>
                <w:bCs/>
                <w:rtl/>
              </w:rPr>
            </w:pPr>
            <w:r w:rsidRPr="00020FC5">
              <w:rPr>
                <w:rFonts w:cs="David" w:hint="cs"/>
                <w:b/>
                <w:bCs/>
                <w:rtl/>
              </w:rPr>
              <w:t>__________________</w:t>
            </w:r>
          </w:p>
        </w:tc>
        <w:tc>
          <w:tcPr>
            <w:tcW w:w="2496" w:type="dxa"/>
          </w:tcPr>
          <w:p w:rsidR="00C55C30" w:rsidRPr="00020FC5" w:rsidRDefault="00C55C30" w:rsidP="00EC0382">
            <w:pPr>
              <w:jc w:val="center"/>
              <w:rPr>
                <w:rFonts w:cs="David"/>
                <w:b/>
                <w:bCs/>
                <w:rtl/>
              </w:rPr>
            </w:pPr>
            <w:r w:rsidRPr="00020FC5">
              <w:rPr>
                <w:rFonts w:cs="David" w:hint="cs"/>
                <w:b/>
                <w:bCs/>
                <w:rtl/>
              </w:rPr>
              <w:t>__________________</w:t>
            </w:r>
          </w:p>
        </w:tc>
      </w:tr>
      <w:tr w:rsidR="00C55C30" w:rsidRPr="00020FC5" w:rsidTr="00EC0382">
        <w:trPr>
          <w:jc w:val="center"/>
        </w:trPr>
        <w:tc>
          <w:tcPr>
            <w:tcW w:w="2393" w:type="dxa"/>
          </w:tcPr>
          <w:p w:rsidR="00C55C30" w:rsidRPr="00020FC5" w:rsidRDefault="00C55C30" w:rsidP="00EC0382">
            <w:pPr>
              <w:jc w:val="center"/>
              <w:rPr>
                <w:rFonts w:cs="David"/>
                <w:b/>
                <w:bCs/>
                <w:rtl/>
              </w:rPr>
            </w:pPr>
            <w:r w:rsidRPr="00020FC5">
              <w:rPr>
                <w:rFonts w:cs="David" w:hint="cs"/>
                <w:b/>
                <w:bCs/>
                <w:rtl/>
              </w:rPr>
              <w:t>שם</w:t>
            </w:r>
          </w:p>
        </w:tc>
        <w:tc>
          <w:tcPr>
            <w:tcW w:w="2534" w:type="dxa"/>
          </w:tcPr>
          <w:p w:rsidR="00C55C30" w:rsidRPr="00020FC5" w:rsidRDefault="00C55C30" w:rsidP="00EC0382">
            <w:pPr>
              <w:jc w:val="center"/>
              <w:rPr>
                <w:rFonts w:cs="David"/>
                <w:b/>
                <w:bCs/>
                <w:rtl/>
              </w:rPr>
            </w:pPr>
            <w:r w:rsidRPr="00020FC5">
              <w:rPr>
                <w:rFonts w:cs="David" w:hint="cs"/>
                <w:b/>
                <w:bCs/>
                <w:rtl/>
              </w:rPr>
              <w:t>תפקיד</w:t>
            </w:r>
          </w:p>
          <w:p w:rsidR="00C55C30" w:rsidRPr="00020FC5" w:rsidRDefault="00C55C30" w:rsidP="00EC0382">
            <w:pPr>
              <w:jc w:val="center"/>
              <w:rPr>
                <w:rFonts w:cs="David"/>
                <w:sz w:val="20"/>
                <w:szCs w:val="20"/>
                <w:rtl/>
              </w:rPr>
            </w:pPr>
            <w:r w:rsidRPr="00020FC5">
              <w:rPr>
                <w:rFonts w:cs="David" w:hint="cs"/>
                <w:sz w:val="20"/>
                <w:szCs w:val="20"/>
                <w:rtl/>
              </w:rPr>
              <w:t>(גזבר הרשות המקומית/מנהל המתנ"ס/ראש המינהל הקהילתי)</w:t>
            </w:r>
          </w:p>
        </w:tc>
        <w:tc>
          <w:tcPr>
            <w:tcW w:w="2432" w:type="dxa"/>
          </w:tcPr>
          <w:p w:rsidR="00C55C30" w:rsidRPr="00020FC5" w:rsidRDefault="00C55C30" w:rsidP="00EC0382">
            <w:pPr>
              <w:jc w:val="center"/>
              <w:rPr>
                <w:rFonts w:cs="David"/>
                <w:b/>
                <w:bCs/>
                <w:rtl/>
              </w:rPr>
            </w:pPr>
            <w:r w:rsidRPr="00020FC5">
              <w:rPr>
                <w:rFonts w:cs="David" w:hint="cs"/>
                <w:b/>
                <w:bCs/>
                <w:rtl/>
              </w:rPr>
              <w:t>חתימה וחותמת</w:t>
            </w:r>
          </w:p>
        </w:tc>
        <w:tc>
          <w:tcPr>
            <w:tcW w:w="2496" w:type="dxa"/>
          </w:tcPr>
          <w:p w:rsidR="00C55C30" w:rsidRPr="00020FC5" w:rsidRDefault="00C55C30" w:rsidP="00EC0382">
            <w:pPr>
              <w:jc w:val="center"/>
              <w:rPr>
                <w:rFonts w:cs="David"/>
                <w:b/>
                <w:bCs/>
                <w:rtl/>
              </w:rPr>
            </w:pPr>
            <w:r w:rsidRPr="00020FC5">
              <w:rPr>
                <w:rFonts w:cs="David" w:hint="cs"/>
                <w:b/>
                <w:bCs/>
                <w:rtl/>
              </w:rPr>
              <w:t>תאריך</w:t>
            </w:r>
          </w:p>
        </w:tc>
      </w:tr>
    </w:tbl>
    <w:p w:rsidR="00C55C30" w:rsidRDefault="00C55C30" w:rsidP="00C55C30">
      <w:pPr>
        <w:jc w:val="both"/>
        <w:rPr>
          <w:sz w:val="28"/>
          <w:szCs w:val="28"/>
          <w:rtl/>
        </w:rPr>
        <w:sectPr w:rsidR="00C55C30" w:rsidSect="005C086D">
          <w:pgSz w:w="16838" w:h="11906" w:orient="landscape"/>
          <w:pgMar w:top="1797" w:right="1440" w:bottom="1797" w:left="1440" w:header="709" w:footer="709" w:gutter="0"/>
          <w:cols w:space="708"/>
          <w:bidi/>
          <w:rtlGutter/>
          <w:docGrid w:linePitch="360"/>
        </w:sectPr>
      </w:pPr>
    </w:p>
    <w:p w:rsidR="00C55C30" w:rsidRDefault="00C55C30" w:rsidP="002878AC">
      <w:pPr>
        <w:pStyle w:val="13"/>
        <w:outlineLvl w:val="1"/>
        <w:rPr>
          <w:rFonts w:cs="David"/>
          <w:rtl/>
        </w:rPr>
      </w:pPr>
    </w:p>
    <w:sectPr w:rsidR="00C55C30" w:rsidSect="005C086D">
      <w:pgSz w:w="16838" w:h="11906" w:orient="landscape"/>
      <w:pgMar w:top="1797" w:right="1440" w:bottom="1797" w:left="144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401" w:rsidRDefault="008F4401">
      <w:r>
        <w:separator/>
      </w:r>
    </w:p>
  </w:endnote>
  <w:endnote w:type="continuationSeparator" w:id="0">
    <w:p w:rsidR="008F4401" w:rsidRDefault="008F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382" w:rsidRDefault="00EC0382">
    <w:pPr>
      <w:pStyle w:val="aa"/>
      <w:jc w:val="center"/>
    </w:pPr>
    <w:r>
      <w:fldChar w:fldCharType="begin"/>
    </w:r>
    <w:r>
      <w:instrText xml:space="preserve"> PAGE   \* MERGEFORMAT </w:instrText>
    </w:r>
    <w:r>
      <w:fldChar w:fldCharType="separate"/>
    </w:r>
    <w:r w:rsidR="00C374EE" w:rsidRPr="00C374EE">
      <w:rPr>
        <w:rFonts w:cs="Calibri"/>
        <w:noProof/>
        <w:rtl/>
        <w:lang w:val="he-IL"/>
      </w:rPr>
      <w:t>3</w:t>
    </w:r>
    <w:r>
      <w:rPr>
        <w:rFonts w:cs="Calibri"/>
        <w:noProof/>
        <w:lang w:val="he-IL"/>
      </w:rPr>
      <w:fldChar w:fldCharType="end"/>
    </w:r>
  </w:p>
  <w:p w:rsidR="00EC0382" w:rsidRDefault="00EC038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401" w:rsidRDefault="008F4401">
      <w:r>
        <w:separator/>
      </w:r>
    </w:p>
  </w:footnote>
  <w:footnote w:type="continuationSeparator" w:id="0">
    <w:p w:rsidR="008F4401" w:rsidRDefault="008F44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FA84BB3"/>
    <w:multiLevelType w:val="hybridMultilevel"/>
    <w:tmpl w:val="83DAC056"/>
    <w:lvl w:ilvl="0" w:tplc="2D2A2CC8">
      <w:start w:val="1"/>
      <w:numFmt w:val="hebrew1"/>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BE47FA"/>
    <w:multiLevelType w:val="multilevel"/>
    <w:tmpl w:val="EDF093DC"/>
    <w:lvl w:ilvl="0">
      <w:start w:val="1"/>
      <w:numFmt w:val="decimal"/>
      <w:lvlText w:val="%1."/>
      <w:lvlJc w:val="left"/>
      <w:pPr>
        <w:ind w:left="641" w:hanging="641"/>
      </w:pPr>
      <w:rPr>
        <w:rFonts w:hint="default"/>
        <w:b/>
        <w:bCs/>
        <w:lang w:val="en-US"/>
      </w:rPr>
    </w:lvl>
    <w:lvl w:ilvl="1">
      <w:start w:val="1"/>
      <w:numFmt w:val="bullet"/>
      <w:lvlText w:val=""/>
      <w:lvlJc w:val="left"/>
      <w:pPr>
        <w:tabs>
          <w:tab w:val="num" w:pos="1117"/>
        </w:tabs>
        <w:ind w:left="1361" w:hanging="641"/>
      </w:pPr>
      <w:rPr>
        <w:rFonts w:ascii="Wingdings" w:hAnsi="Wingding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1">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
    <w:nsid w:val="50A352F4"/>
    <w:multiLevelType w:val="hybridMultilevel"/>
    <w:tmpl w:val="5AF25B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63A28C6"/>
    <w:multiLevelType w:val="hybridMultilevel"/>
    <w:tmpl w:val="ADBEC528"/>
    <w:lvl w:ilvl="0" w:tplc="500E85E2">
      <w:start w:val="1"/>
      <w:numFmt w:val="decimal"/>
      <w:lvlText w:val="%1."/>
      <w:lvlJc w:val="left"/>
      <w:pPr>
        <w:ind w:left="643" w:hanging="360"/>
      </w:pPr>
      <w:rPr>
        <w:rFonts w:hint="default"/>
      </w:r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nsid w:val="57146978"/>
    <w:multiLevelType w:val="multilevel"/>
    <w:tmpl w:val="59D6C7F2"/>
    <w:lvl w:ilvl="0">
      <w:start w:val="2"/>
      <w:numFmt w:val="decimal"/>
      <w:lvlText w:val="%1"/>
      <w:lvlJc w:val="left"/>
      <w:pPr>
        <w:ind w:left="360" w:hanging="360"/>
      </w:pPr>
      <w:rPr>
        <w:rFonts w:hint="default"/>
        <w:sz w:val="24"/>
      </w:rPr>
    </w:lvl>
    <w:lvl w:ilvl="1">
      <w:start w:val="1"/>
      <w:numFmt w:val="decimal"/>
      <w:lvlText w:val="%1.%2"/>
      <w:lvlJc w:val="left"/>
      <w:pPr>
        <w:ind w:left="869" w:hanging="360"/>
      </w:pPr>
      <w:rPr>
        <w:rFonts w:hint="default"/>
        <w:b/>
        <w:bCs/>
        <w:sz w:val="24"/>
      </w:rPr>
    </w:lvl>
    <w:lvl w:ilvl="2">
      <w:start w:val="1"/>
      <w:numFmt w:val="decimal"/>
      <w:lvlText w:val="%1.%2.%3"/>
      <w:lvlJc w:val="left"/>
      <w:pPr>
        <w:ind w:left="1738" w:hanging="720"/>
      </w:pPr>
      <w:rPr>
        <w:rFonts w:hint="default"/>
        <w:sz w:val="24"/>
      </w:rPr>
    </w:lvl>
    <w:lvl w:ilvl="3">
      <w:start w:val="1"/>
      <w:numFmt w:val="decimal"/>
      <w:lvlText w:val="%1.%2.%3.%4"/>
      <w:lvlJc w:val="left"/>
      <w:pPr>
        <w:ind w:left="2247" w:hanging="720"/>
      </w:pPr>
      <w:rPr>
        <w:rFonts w:hint="default"/>
        <w:sz w:val="24"/>
      </w:rPr>
    </w:lvl>
    <w:lvl w:ilvl="4">
      <w:start w:val="1"/>
      <w:numFmt w:val="decimal"/>
      <w:lvlText w:val="%1.%2.%3.%4.%5"/>
      <w:lvlJc w:val="left"/>
      <w:pPr>
        <w:ind w:left="3116" w:hanging="1080"/>
      </w:pPr>
      <w:rPr>
        <w:rFonts w:hint="default"/>
        <w:sz w:val="24"/>
      </w:rPr>
    </w:lvl>
    <w:lvl w:ilvl="5">
      <w:start w:val="1"/>
      <w:numFmt w:val="decimal"/>
      <w:lvlText w:val="%1.%2.%3.%4.%5.%6"/>
      <w:lvlJc w:val="left"/>
      <w:pPr>
        <w:ind w:left="3625" w:hanging="1080"/>
      </w:pPr>
      <w:rPr>
        <w:rFonts w:hint="default"/>
        <w:sz w:val="24"/>
      </w:rPr>
    </w:lvl>
    <w:lvl w:ilvl="6">
      <w:start w:val="1"/>
      <w:numFmt w:val="decimal"/>
      <w:lvlText w:val="%1.%2.%3.%4.%5.%6.%7"/>
      <w:lvlJc w:val="left"/>
      <w:pPr>
        <w:ind w:left="4494" w:hanging="1440"/>
      </w:pPr>
      <w:rPr>
        <w:rFonts w:hint="default"/>
        <w:sz w:val="24"/>
      </w:rPr>
    </w:lvl>
    <w:lvl w:ilvl="7">
      <w:start w:val="1"/>
      <w:numFmt w:val="decimal"/>
      <w:lvlText w:val="%1.%2.%3.%4.%5.%6.%7.%8"/>
      <w:lvlJc w:val="left"/>
      <w:pPr>
        <w:ind w:left="5003" w:hanging="1440"/>
      </w:pPr>
      <w:rPr>
        <w:rFonts w:hint="default"/>
        <w:sz w:val="24"/>
      </w:rPr>
    </w:lvl>
    <w:lvl w:ilvl="8">
      <w:start w:val="1"/>
      <w:numFmt w:val="decimal"/>
      <w:lvlText w:val="%1.%2.%3.%4.%5.%6.%7.%8.%9"/>
      <w:lvlJc w:val="left"/>
      <w:pPr>
        <w:ind w:left="5512" w:hanging="1440"/>
      </w:pPr>
      <w:rPr>
        <w:rFonts w:hint="default"/>
        <w:sz w:val="24"/>
      </w:rPr>
    </w:lvl>
  </w:abstractNum>
  <w:abstractNum w:abstractNumId="17">
    <w:nsid w:val="57371040"/>
    <w:multiLevelType w:val="multilevel"/>
    <w:tmpl w:val="6C821E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2841EBF"/>
    <w:multiLevelType w:val="hybridMultilevel"/>
    <w:tmpl w:val="8EE21190"/>
    <w:lvl w:ilvl="0" w:tplc="1EEA4E30">
      <w:start w:val="1"/>
      <w:numFmt w:val="hebrew1"/>
      <w:lvlText w:val="(%1)"/>
      <w:lvlJc w:val="left"/>
      <w:pPr>
        <w:ind w:left="2222" w:hanging="360"/>
      </w:pPr>
      <w:rPr>
        <w:rFonts w:ascii="Times New Roman" w:eastAsia="Times New Roman" w:hAnsi="Times New Roman" w:cs="David"/>
        <w:b/>
        <w:bCs/>
      </w:rPr>
    </w:lvl>
    <w:lvl w:ilvl="1" w:tplc="04090003">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20">
    <w:nsid w:val="629000B9"/>
    <w:multiLevelType w:val="multilevel"/>
    <w:tmpl w:val="45309810"/>
    <w:lvl w:ilvl="0">
      <w:start w:val="1"/>
      <w:numFmt w:val="decimal"/>
      <w:lvlText w:val="%1"/>
      <w:lvlJc w:val="left"/>
      <w:pPr>
        <w:ind w:left="360" w:hanging="360"/>
      </w:pPr>
      <w:rPr>
        <w:rFonts w:hint="default"/>
      </w:rPr>
    </w:lvl>
    <w:lvl w:ilvl="1">
      <w:start w:val="1"/>
      <w:numFmt w:val="decimal"/>
      <w:lvlText w:val="%1.%2"/>
      <w:lvlJc w:val="left"/>
      <w:pPr>
        <w:ind w:left="1092" w:hanging="360"/>
      </w:pPr>
      <w:rPr>
        <w:rFonts w:hint="default"/>
        <w:b/>
        <w:bCs/>
      </w:rPr>
    </w:lvl>
    <w:lvl w:ilvl="2">
      <w:start w:val="1"/>
      <w:numFmt w:val="decimal"/>
      <w:lvlText w:val="%1.%2.%3"/>
      <w:lvlJc w:val="left"/>
      <w:pPr>
        <w:ind w:left="2184" w:hanging="720"/>
      </w:pPr>
      <w:rPr>
        <w:rFonts w:hint="default"/>
      </w:rPr>
    </w:lvl>
    <w:lvl w:ilvl="3">
      <w:start w:val="1"/>
      <w:numFmt w:val="decimal"/>
      <w:lvlText w:val="%1.%2.%3.%4"/>
      <w:lvlJc w:val="left"/>
      <w:pPr>
        <w:ind w:left="2916" w:hanging="720"/>
      </w:pPr>
      <w:rPr>
        <w:rFonts w:hint="default"/>
      </w:rPr>
    </w:lvl>
    <w:lvl w:ilvl="4">
      <w:start w:val="1"/>
      <w:numFmt w:val="decimal"/>
      <w:lvlText w:val="%1.%2.%3.%4.%5"/>
      <w:lvlJc w:val="left"/>
      <w:pPr>
        <w:ind w:left="4008"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64" w:hanging="1440"/>
      </w:pPr>
      <w:rPr>
        <w:rFonts w:hint="default"/>
      </w:rPr>
    </w:lvl>
    <w:lvl w:ilvl="8">
      <w:start w:val="1"/>
      <w:numFmt w:val="decimal"/>
      <w:lvlText w:val="%1.%2.%3.%4.%5.%6.%7.%8.%9"/>
      <w:lvlJc w:val="left"/>
      <w:pPr>
        <w:ind w:left="7296" w:hanging="1440"/>
      </w:pPr>
      <w:rPr>
        <w:rFonts w:hint="default"/>
      </w:rPr>
    </w:lvl>
  </w:abstractNum>
  <w:abstractNum w:abstractNumId="21">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4624475"/>
    <w:multiLevelType w:val="multilevel"/>
    <w:tmpl w:val="4760C304"/>
    <w:lvl w:ilvl="0">
      <w:start w:val="6"/>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b/>
        <w:bCs/>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912" w:hanging="108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688" w:hanging="144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464" w:hanging="1800"/>
      </w:pPr>
      <w:rPr>
        <w:rFonts w:hint="default"/>
        <w:sz w:val="24"/>
      </w:rPr>
    </w:lvl>
  </w:abstractNum>
  <w:abstractNum w:abstractNumId="23">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C4E058B"/>
    <w:multiLevelType w:val="hybridMultilevel"/>
    <w:tmpl w:val="DBFA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12"/>
  </w:num>
  <w:num w:numId="5">
    <w:abstractNumId w:val="24"/>
  </w:num>
  <w:num w:numId="6">
    <w:abstractNumId w:val="20"/>
  </w:num>
  <w:num w:numId="7">
    <w:abstractNumId w:val="16"/>
  </w:num>
  <w:num w:numId="8">
    <w:abstractNumId w:val="8"/>
  </w:num>
  <w:num w:numId="9">
    <w:abstractNumId w:val="17"/>
  </w:num>
  <w:num w:numId="10">
    <w:abstractNumId w:val="22"/>
  </w:num>
  <w:num w:numId="11">
    <w:abstractNumId w:val="9"/>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9"/>
  </w:num>
  <w:num w:numId="15">
    <w:abstractNumId w:val="2"/>
  </w:num>
  <w:num w:numId="16">
    <w:abstractNumId w:val="14"/>
  </w:num>
  <w:num w:numId="17">
    <w:abstractNumId w:val="11"/>
  </w:num>
  <w:num w:numId="18">
    <w:abstractNumId w:val="18"/>
  </w:num>
  <w:num w:numId="19">
    <w:abstractNumId w:val="23"/>
  </w:num>
  <w:num w:numId="20">
    <w:abstractNumId w:val="6"/>
  </w:num>
  <w:num w:numId="21">
    <w:abstractNumId w:val="4"/>
  </w:num>
  <w:num w:numId="22">
    <w:abstractNumId w:val="5"/>
  </w:num>
  <w:num w:numId="23">
    <w:abstractNumId w:val="21"/>
  </w:num>
  <w:num w:numId="24">
    <w:abstractNumId w:val="7"/>
  </w:num>
  <w:num w:numId="25">
    <w:abstractNumId w:val="13"/>
  </w:num>
  <w:num w:numId="26">
    <w:abstractNumId w:val="26"/>
  </w:num>
  <w:num w:numId="27">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458"/>
    <w:rsid w:val="0000703B"/>
    <w:rsid w:val="00020FC5"/>
    <w:rsid w:val="00026AFC"/>
    <w:rsid w:val="000777B9"/>
    <w:rsid w:val="00102AC0"/>
    <w:rsid w:val="001064BE"/>
    <w:rsid w:val="001207CE"/>
    <w:rsid w:val="001266E1"/>
    <w:rsid w:val="0013345E"/>
    <w:rsid w:val="00157FFE"/>
    <w:rsid w:val="001761D0"/>
    <w:rsid w:val="001A707C"/>
    <w:rsid w:val="001B3F19"/>
    <w:rsid w:val="001D51A6"/>
    <w:rsid w:val="001F13D1"/>
    <w:rsid w:val="001F3BCD"/>
    <w:rsid w:val="001F74B3"/>
    <w:rsid w:val="00280225"/>
    <w:rsid w:val="00280DE9"/>
    <w:rsid w:val="002878AC"/>
    <w:rsid w:val="00292F1E"/>
    <w:rsid w:val="00296458"/>
    <w:rsid w:val="00301B01"/>
    <w:rsid w:val="00320392"/>
    <w:rsid w:val="0032420A"/>
    <w:rsid w:val="00393278"/>
    <w:rsid w:val="003E40F1"/>
    <w:rsid w:val="003E41B3"/>
    <w:rsid w:val="003E6CAB"/>
    <w:rsid w:val="004113A2"/>
    <w:rsid w:val="004303BD"/>
    <w:rsid w:val="00496180"/>
    <w:rsid w:val="004A59FD"/>
    <w:rsid w:val="004C44E2"/>
    <w:rsid w:val="004D7428"/>
    <w:rsid w:val="00521E7A"/>
    <w:rsid w:val="00550701"/>
    <w:rsid w:val="00561F75"/>
    <w:rsid w:val="00563373"/>
    <w:rsid w:val="005728D3"/>
    <w:rsid w:val="00572BB3"/>
    <w:rsid w:val="0057371F"/>
    <w:rsid w:val="005A20BC"/>
    <w:rsid w:val="005C086D"/>
    <w:rsid w:val="005E284B"/>
    <w:rsid w:val="005E37CF"/>
    <w:rsid w:val="005F61A8"/>
    <w:rsid w:val="00674933"/>
    <w:rsid w:val="006B770E"/>
    <w:rsid w:val="006C0C5B"/>
    <w:rsid w:val="006E5715"/>
    <w:rsid w:val="006E72C0"/>
    <w:rsid w:val="00761323"/>
    <w:rsid w:val="007E720B"/>
    <w:rsid w:val="0081248E"/>
    <w:rsid w:val="00816745"/>
    <w:rsid w:val="00852923"/>
    <w:rsid w:val="00876A5A"/>
    <w:rsid w:val="00886A4A"/>
    <w:rsid w:val="008F4401"/>
    <w:rsid w:val="0091712B"/>
    <w:rsid w:val="00927656"/>
    <w:rsid w:val="00947C09"/>
    <w:rsid w:val="009A7028"/>
    <w:rsid w:val="009C0476"/>
    <w:rsid w:val="009C2708"/>
    <w:rsid w:val="00A0574C"/>
    <w:rsid w:val="00A07FC3"/>
    <w:rsid w:val="00A17986"/>
    <w:rsid w:val="00A34205"/>
    <w:rsid w:val="00A40F4F"/>
    <w:rsid w:val="00A70F92"/>
    <w:rsid w:val="00A934F1"/>
    <w:rsid w:val="00AA0639"/>
    <w:rsid w:val="00AE3184"/>
    <w:rsid w:val="00B24BCC"/>
    <w:rsid w:val="00B50D53"/>
    <w:rsid w:val="00C0755D"/>
    <w:rsid w:val="00C22CD7"/>
    <w:rsid w:val="00C374EE"/>
    <w:rsid w:val="00C55C30"/>
    <w:rsid w:val="00C574C8"/>
    <w:rsid w:val="00C67B32"/>
    <w:rsid w:val="00C70FFF"/>
    <w:rsid w:val="00C85104"/>
    <w:rsid w:val="00C90062"/>
    <w:rsid w:val="00CC7BB5"/>
    <w:rsid w:val="00CD75A1"/>
    <w:rsid w:val="00D26FA7"/>
    <w:rsid w:val="00DA43C5"/>
    <w:rsid w:val="00DD7797"/>
    <w:rsid w:val="00E0003F"/>
    <w:rsid w:val="00EA1D4F"/>
    <w:rsid w:val="00EC0382"/>
    <w:rsid w:val="00EC129A"/>
    <w:rsid w:val="00F02E19"/>
    <w:rsid w:val="00F133A4"/>
    <w:rsid w:val="00F32EF6"/>
    <w:rsid w:val="00F84182"/>
    <w:rsid w:val="00FA506B"/>
    <w:rsid w:val="00FB54E9"/>
    <w:rsid w:val="00FF01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96458"/>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link w:val="a8"/>
    <w:uiPriority w:val="34"/>
    <w:rsid w:val="00296458"/>
    <w:rPr>
      <w:rFonts w:ascii="Calibri" w:eastAsia="Calibri" w:hAnsi="Calibri" w:cs="David"/>
      <w:szCs w:val="24"/>
    </w:rPr>
  </w:style>
  <w:style w:type="table" w:styleId="ac">
    <w:name w:val="Table Grid"/>
    <w:basedOn w:val="a4"/>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5"/>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5"/>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21"/>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22"/>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96458"/>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link w:val="a8"/>
    <w:uiPriority w:val="34"/>
    <w:rsid w:val="00296458"/>
    <w:rPr>
      <w:rFonts w:ascii="Calibri" w:eastAsia="Calibri" w:hAnsi="Calibri" w:cs="David"/>
      <w:szCs w:val="24"/>
    </w:rPr>
  </w:style>
  <w:style w:type="table" w:styleId="ac">
    <w:name w:val="Table Grid"/>
    <w:basedOn w:val="a4"/>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5"/>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5"/>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21"/>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22"/>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mirm@most.gov.il" TargetMode="External"/><Relationship Id="rId2" Type="http://schemas.openxmlformats.org/officeDocument/2006/relationships/customXml" Target="../customXml/item2.xml"/><Relationship Id="rId16" Type="http://schemas.openxmlformats.org/officeDocument/2006/relationships/hyperlink" Target="mailto:Kolkoremon2015@most.gov.i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mazal@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65C168D4A92A14F8C373D753978D9A0" ma:contentTypeVersion="1" ma:contentTypeDescription="צור מסמך חדש." ma:contentTypeScope="" ma:versionID="45cb90a9eec8dc1e12ddd953037a25a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F3DF3D8-E22F-4B79-9ECC-F774F8AAF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013021-2F31-49FF-8C58-8E2FCAA0C3F6}">
  <ds:schemaRefs>
    <ds:schemaRef ds:uri="http://schemas.microsoft.com/sharepoint/v3/contenttype/forms"/>
  </ds:schemaRefs>
</ds:datastoreItem>
</file>

<file path=customXml/itemProps3.xml><?xml version="1.0" encoding="utf-8"?>
<ds:datastoreItem xmlns:ds="http://schemas.openxmlformats.org/officeDocument/2006/customXml" ds:itemID="{CC5A040C-9252-4419-AC70-F4EC441EFF9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7845</Words>
  <Characters>39227</Characters>
  <Application>Microsoft Office Word</Application>
  <DocSecurity>0</DocSecurity>
  <Lines>326</Lines>
  <Paragraphs>93</Paragraphs>
  <ScaleCrop>false</ScaleCrop>
  <HeadingPairs>
    <vt:vector size="2" baseType="variant">
      <vt:variant>
        <vt:lpstr>שם</vt:lpstr>
      </vt:variant>
      <vt:variant>
        <vt:i4>1</vt:i4>
      </vt:variant>
    </vt:vector>
  </HeadingPairs>
  <TitlesOfParts>
    <vt:vector size="1" baseType="lpstr">
      <vt:lpstr>מכרז קול קורא לביצוע פעילות תרבות ואמנות ברשויות 2015</vt:lpstr>
    </vt:vector>
  </TitlesOfParts>
  <Company>MoST</Company>
  <LinksUpToDate>false</LinksUpToDate>
  <CharactersWithSpaces>46979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קול קורא לביצוע פעילות תרבות ואמנות ברשויות 2015</dc:title>
  <dc:creator>Ofra Sharon</dc:creator>
  <cp:lastModifiedBy>Amir Musai</cp:lastModifiedBy>
  <cp:revision>4</cp:revision>
  <dcterms:created xsi:type="dcterms:W3CDTF">2015-09-01T13:38:00Z</dcterms:created>
  <dcterms:modified xsi:type="dcterms:W3CDTF">2015-09-01T13:39:00Z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0x010100365C168D4A92A14F8C373D753978D9A0</vt:lpwstr>
  </property>
</Properties>
</file>